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B76A25" w14:textId="77777777" w:rsidR="00C771F1" w:rsidRDefault="00B71B28">
      <w:pPr>
        <w:spacing w:before="40" w:line="375" w:lineRule="auto"/>
        <w:ind w:left="3722" w:right="3505" w:firstLine="310"/>
        <w:rPr>
          <w:rFonts w:ascii="Times New Roman" w:eastAsia="Times New Roman" w:hAnsi="Times New Roman" w:cs="Times New Roman"/>
          <w:sz w:val="28"/>
          <w:szCs w:val="28"/>
        </w:rPr>
      </w:pPr>
      <w:r>
        <w:rPr>
          <w:rFonts w:ascii="Times New Roman"/>
          <w:b/>
          <w:sz w:val="28"/>
        </w:rPr>
        <w:t xml:space="preserve">Constitution </w:t>
      </w:r>
      <w:proofErr w:type="gramStart"/>
      <w:r>
        <w:rPr>
          <w:rFonts w:ascii="Times New Roman"/>
          <w:b/>
          <w:sz w:val="28"/>
        </w:rPr>
        <w:t>The</w:t>
      </w:r>
      <w:proofErr w:type="gramEnd"/>
      <w:r>
        <w:rPr>
          <w:rFonts w:ascii="Times New Roman"/>
          <w:b/>
          <w:spacing w:val="-10"/>
          <w:sz w:val="28"/>
        </w:rPr>
        <w:t xml:space="preserve"> </w:t>
      </w:r>
      <w:r>
        <w:rPr>
          <w:rFonts w:ascii="Times New Roman"/>
          <w:b/>
          <w:sz w:val="28"/>
        </w:rPr>
        <w:t>Pearl</w:t>
      </w:r>
      <w:r>
        <w:rPr>
          <w:rFonts w:ascii="Times New Roman"/>
          <w:b/>
          <w:spacing w:val="-10"/>
          <w:sz w:val="28"/>
        </w:rPr>
        <w:t xml:space="preserve"> </w:t>
      </w:r>
      <w:r>
        <w:rPr>
          <w:rFonts w:ascii="Times New Roman"/>
          <w:b/>
          <w:sz w:val="28"/>
        </w:rPr>
        <w:t>Project</w:t>
      </w:r>
    </w:p>
    <w:p w14:paraId="166FCA23" w14:textId="77777777" w:rsidR="00C771F1" w:rsidRDefault="00B71B28">
      <w:pPr>
        <w:pStyle w:val="BodyText"/>
        <w:spacing w:before="79" w:line="270" w:lineRule="auto"/>
        <w:ind w:left="100" w:right="64"/>
      </w:pPr>
      <w:r>
        <w:rPr>
          <w:b/>
        </w:rPr>
        <w:t>Preamble:</w:t>
      </w:r>
      <w:r>
        <w:rPr>
          <w:b/>
          <w:spacing w:val="-5"/>
        </w:rPr>
        <w:t xml:space="preserve"> </w:t>
      </w:r>
      <w:r>
        <w:t>We,</w:t>
      </w:r>
      <w:r>
        <w:rPr>
          <w:spacing w:val="-5"/>
        </w:rPr>
        <w:t xml:space="preserve"> </w:t>
      </w:r>
      <w:r>
        <w:t>the</w:t>
      </w:r>
      <w:r>
        <w:rPr>
          <w:spacing w:val="-5"/>
        </w:rPr>
        <w:t xml:space="preserve"> </w:t>
      </w:r>
      <w:r>
        <w:t>members</w:t>
      </w:r>
      <w:r>
        <w:rPr>
          <w:spacing w:val="-5"/>
        </w:rPr>
        <w:t xml:space="preserve"> </w:t>
      </w:r>
      <w:r>
        <w:t>of</w:t>
      </w:r>
      <w:r>
        <w:rPr>
          <w:spacing w:val="-5"/>
        </w:rPr>
        <w:t xml:space="preserve"> </w:t>
      </w:r>
      <w:r>
        <w:t>The</w:t>
      </w:r>
      <w:r>
        <w:rPr>
          <w:spacing w:val="-5"/>
        </w:rPr>
        <w:t xml:space="preserve"> </w:t>
      </w:r>
      <w:r>
        <w:t>Pearl</w:t>
      </w:r>
      <w:r>
        <w:rPr>
          <w:spacing w:val="-5"/>
        </w:rPr>
        <w:t xml:space="preserve"> </w:t>
      </w:r>
      <w:r>
        <w:t>Project,</w:t>
      </w:r>
      <w:r>
        <w:rPr>
          <w:spacing w:val="-5"/>
        </w:rPr>
        <w:t xml:space="preserve"> </w:t>
      </w:r>
      <w:r>
        <w:t>in</w:t>
      </w:r>
      <w:r>
        <w:rPr>
          <w:spacing w:val="-5"/>
        </w:rPr>
        <w:t xml:space="preserve"> </w:t>
      </w:r>
      <w:r>
        <w:t>order</w:t>
      </w:r>
      <w:r>
        <w:rPr>
          <w:spacing w:val="-5"/>
        </w:rPr>
        <w:t xml:space="preserve"> </w:t>
      </w:r>
      <w:r>
        <w:t>to</w:t>
      </w:r>
      <w:r>
        <w:rPr>
          <w:spacing w:val="-4"/>
        </w:rPr>
        <w:t xml:space="preserve"> </w:t>
      </w:r>
      <w:r>
        <w:t>assist</w:t>
      </w:r>
      <w:r>
        <w:rPr>
          <w:spacing w:val="-5"/>
        </w:rPr>
        <w:t xml:space="preserve"> </w:t>
      </w:r>
      <w:r>
        <w:t>in</w:t>
      </w:r>
      <w:r>
        <w:rPr>
          <w:spacing w:val="-5"/>
        </w:rPr>
        <w:t xml:space="preserve"> </w:t>
      </w:r>
      <w:r>
        <w:t>voluntary</w:t>
      </w:r>
      <w:r>
        <w:rPr>
          <w:spacing w:val="-5"/>
        </w:rPr>
        <w:t xml:space="preserve"> </w:t>
      </w:r>
      <w:r>
        <w:t>efforts</w:t>
      </w:r>
      <w:r>
        <w:rPr>
          <w:spacing w:val="-5"/>
        </w:rPr>
        <w:t xml:space="preserve"> </w:t>
      </w:r>
      <w:r>
        <w:t>in</w:t>
      </w:r>
      <w:r>
        <w:rPr>
          <w:spacing w:val="-5"/>
        </w:rPr>
        <w:t xml:space="preserve"> </w:t>
      </w:r>
      <w:r>
        <w:t>the</w:t>
      </w:r>
      <w:r>
        <w:rPr>
          <w:w w:val="99"/>
        </w:rPr>
        <w:t xml:space="preserve"> </w:t>
      </w:r>
      <w:r>
        <w:t>Chicago</w:t>
      </w:r>
      <w:ins w:id="0" w:author="Woolcock, Susana (LARA)" w:date="2017-10-11T07:23:00Z">
        <w:r w:rsidR="00082F79">
          <w:t>, Illinois,</w:t>
        </w:r>
      </w:ins>
      <w:r>
        <w:rPr>
          <w:spacing w:val="-8"/>
        </w:rPr>
        <w:t xml:space="preserve"> </w:t>
      </w:r>
      <w:r>
        <w:t>and</w:t>
      </w:r>
      <w:r>
        <w:rPr>
          <w:spacing w:val="-7"/>
        </w:rPr>
        <w:t xml:space="preserve"> </w:t>
      </w:r>
      <w:r>
        <w:t>Washtenaw</w:t>
      </w:r>
      <w:r>
        <w:rPr>
          <w:spacing w:val="-7"/>
        </w:rPr>
        <w:t xml:space="preserve"> </w:t>
      </w:r>
      <w:ins w:id="1" w:author="Woolcock, Susana (LARA)" w:date="2017-10-11T07:23:00Z">
        <w:r w:rsidR="00082F79">
          <w:rPr>
            <w:spacing w:val="-7"/>
          </w:rPr>
          <w:t xml:space="preserve">County, Michigan, </w:t>
        </w:r>
      </w:ins>
      <w:r>
        <w:t>areas,</w:t>
      </w:r>
      <w:r>
        <w:rPr>
          <w:spacing w:val="-8"/>
        </w:rPr>
        <w:t xml:space="preserve"> </w:t>
      </w:r>
      <w:r>
        <w:t>do</w:t>
      </w:r>
      <w:r>
        <w:rPr>
          <w:spacing w:val="-7"/>
        </w:rPr>
        <w:t xml:space="preserve"> </w:t>
      </w:r>
      <w:r>
        <w:t>hereby</w:t>
      </w:r>
      <w:r>
        <w:rPr>
          <w:spacing w:val="-7"/>
        </w:rPr>
        <w:t xml:space="preserve"> </w:t>
      </w:r>
      <w:r>
        <w:t>establish</w:t>
      </w:r>
      <w:r>
        <w:rPr>
          <w:spacing w:val="-8"/>
        </w:rPr>
        <w:t xml:space="preserve"> </w:t>
      </w:r>
      <w:r>
        <w:t>this</w:t>
      </w:r>
      <w:r>
        <w:rPr>
          <w:spacing w:val="-7"/>
        </w:rPr>
        <w:t xml:space="preserve"> </w:t>
      </w:r>
      <w:r>
        <w:t>constitution.</w:t>
      </w:r>
    </w:p>
    <w:p w14:paraId="59AA5922" w14:textId="77777777" w:rsidR="00C771F1" w:rsidRDefault="00C771F1">
      <w:pPr>
        <w:spacing w:before="7"/>
        <w:rPr>
          <w:rFonts w:ascii="Times New Roman" w:eastAsia="Times New Roman" w:hAnsi="Times New Roman" w:cs="Times New Roman"/>
          <w:sz w:val="24"/>
          <w:szCs w:val="24"/>
        </w:rPr>
      </w:pPr>
    </w:p>
    <w:p w14:paraId="772A64EF" w14:textId="77777777" w:rsidR="00C771F1" w:rsidRDefault="00B71B28">
      <w:pPr>
        <w:ind w:left="100"/>
        <w:rPr>
          <w:rFonts w:ascii="Times New Roman" w:eastAsia="Times New Roman" w:hAnsi="Times New Roman" w:cs="Times New Roman"/>
          <w:sz w:val="24"/>
          <w:szCs w:val="24"/>
        </w:rPr>
      </w:pPr>
      <w:r>
        <w:rPr>
          <w:rFonts w:ascii="Times New Roman"/>
          <w:b/>
          <w:sz w:val="24"/>
        </w:rPr>
        <w:t>Article</w:t>
      </w:r>
      <w:r>
        <w:rPr>
          <w:rFonts w:ascii="Times New Roman"/>
          <w:b/>
          <w:spacing w:val="-7"/>
          <w:sz w:val="24"/>
        </w:rPr>
        <w:t xml:space="preserve"> </w:t>
      </w:r>
      <w:r>
        <w:rPr>
          <w:rFonts w:ascii="Times New Roman"/>
          <w:b/>
          <w:sz w:val="24"/>
        </w:rPr>
        <w:t>I:</w:t>
      </w:r>
      <w:r>
        <w:rPr>
          <w:rFonts w:ascii="Times New Roman"/>
          <w:b/>
          <w:spacing w:val="-6"/>
          <w:sz w:val="24"/>
        </w:rPr>
        <w:t xml:space="preserve"> </w:t>
      </w:r>
      <w:r>
        <w:rPr>
          <w:rFonts w:ascii="Times New Roman"/>
          <w:sz w:val="24"/>
        </w:rPr>
        <w:t>Name</w:t>
      </w:r>
    </w:p>
    <w:p w14:paraId="306F2122" w14:textId="77777777" w:rsidR="00C771F1" w:rsidRDefault="00C771F1">
      <w:pPr>
        <w:spacing w:before="6"/>
        <w:rPr>
          <w:rFonts w:ascii="Times New Roman" w:eastAsia="Times New Roman" w:hAnsi="Times New Roman" w:cs="Times New Roman"/>
          <w:sz w:val="25"/>
          <w:szCs w:val="25"/>
        </w:rPr>
      </w:pPr>
    </w:p>
    <w:p w14:paraId="3256D604" w14:textId="77777777" w:rsidR="00C771F1" w:rsidRDefault="00B71B28">
      <w:pPr>
        <w:pStyle w:val="BodyText"/>
      </w:pPr>
      <w:r>
        <w:t>The</w:t>
      </w:r>
      <w:r>
        <w:rPr>
          <w:spacing w:val="-6"/>
        </w:rPr>
        <w:t xml:space="preserve"> </w:t>
      </w:r>
      <w:r>
        <w:t>name</w:t>
      </w:r>
      <w:r>
        <w:rPr>
          <w:spacing w:val="-5"/>
        </w:rPr>
        <w:t xml:space="preserve"> </w:t>
      </w:r>
      <w:r>
        <w:t>of</w:t>
      </w:r>
      <w:r>
        <w:rPr>
          <w:spacing w:val="-5"/>
        </w:rPr>
        <w:t xml:space="preserve"> </w:t>
      </w:r>
      <w:r>
        <w:t>the</w:t>
      </w:r>
      <w:r>
        <w:rPr>
          <w:spacing w:val="-5"/>
        </w:rPr>
        <w:t xml:space="preserve"> </w:t>
      </w:r>
      <w:r>
        <w:t>organization</w:t>
      </w:r>
      <w:r>
        <w:rPr>
          <w:spacing w:val="-5"/>
        </w:rPr>
        <w:t xml:space="preserve"> </w:t>
      </w:r>
      <w:r>
        <w:t>will</w:t>
      </w:r>
      <w:r>
        <w:rPr>
          <w:spacing w:val="-5"/>
        </w:rPr>
        <w:t xml:space="preserve"> </w:t>
      </w:r>
      <w:r>
        <w:t>be</w:t>
      </w:r>
      <w:r>
        <w:rPr>
          <w:spacing w:val="-5"/>
        </w:rPr>
        <w:t xml:space="preserve"> </w:t>
      </w:r>
      <w:r>
        <w:t>The</w:t>
      </w:r>
      <w:r>
        <w:rPr>
          <w:spacing w:val="-5"/>
        </w:rPr>
        <w:t xml:space="preserve"> </w:t>
      </w:r>
      <w:r>
        <w:t>Pearl</w:t>
      </w:r>
      <w:r>
        <w:rPr>
          <w:spacing w:val="-5"/>
        </w:rPr>
        <w:t xml:space="preserve"> </w:t>
      </w:r>
      <w:r>
        <w:t>Project.</w:t>
      </w:r>
    </w:p>
    <w:p w14:paraId="485D27ED" w14:textId="77777777" w:rsidR="00C771F1" w:rsidRDefault="00C771F1">
      <w:pPr>
        <w:rPr>
          <w:rFonts w:ascii="Times New Roman" w:eastAsia="Times New Roman" w:hAnsi="Times New Roman" w:cs="Times New Roman"/>
          <w:sz w:val="24"/>
          <w:szCs w:val="24"/>
        </w:rPr>
      </w:pPr>
    </w:p>
    <w:p w14:paraId="38D18C16" w14:textId="77777777" w:rsidR="00C771F1" w:rsidRDefault="00B71B28">
      <w:pPr>
        <w:ind w:left="100"/>
        <w:rPr>
          <w:rFonts w:ascii="Times New Roman" w:eastAsia="Times New Roman" w:hAnsi="Times New Roman" w:cs="Times New Roman"/>
          <w:sz w:val="24"/>
          <w:szCs w:val="24"/>
        </w:rPr>
      </w:pPr>
      <w:r>
        <w:rPr>
          <w:rFonts w:ascii="Times New Roman"/>
          <w:b/>
          <w:sz w:val="24"/>
        </w:rPr>
        <w:t>Article</w:t>
      </w:r>
      <w:r>
        <w:rPr>
          <w:rFonts w:ascii="Times New Roman"/>
          <w:b/>
          <w:spacing w:val="-6"/>
          <w:sz w:val="24"/>
        </w:rPr>
        <w:t xml:space="preserve"> </w:t>
      </w:r>
      <w:r>
        <w:rPr>
          <w:rFonts w:ascii="Times New Roman"/>
          <w:b/>
          <w:sz w:val="24"/>
        </w:rPr>
        <w:t>II:</w:t>
      </w:r>
      <w:r>
        <w:rPr>
          <w:rFonts w:ascii="Times New Roman"/>
          <w:b/>
          <w:spacing w:val="-5"/>
          <w:sz w:val="24"/>
        </w:rPr>
        <w:t xml:space="preserve"> </w:t>
      </w:r>
      <w:r>
        <w:rPr>
          <w:rFonts w:ascii="Times New Roman"/>
          <w:sz w:val="24"/>
        </w:rPr>
        <w:t>Affiliation</w:t>
      </w:r>
      <w:r>
        <w:rPr>
          <w:rFonts w:ascii="Times New Roman"/>
          <w:spacing w:val="-5"/>
          <w:sz w:val="24"/>
        </w:rPr>
        <w:t xml:space="preserve"> </w:t>
      </w:r>
      <w:r>
        <w:rPr>
          <w:rFonts w:ascii="Times New Roman"/>
          <w:sz w:val="24"/>
        </w:rPr>
        <w:t>with</w:t>
      </w:r>
      <w:r>
        <w:rPr>
          <w:rFonts w:ascii="Times New Roman"/>
          <w:spacing w:val="-6"/>
          <w:sz w:val="24"/>
        </w:rPr>
        <w:t xml:space="preserve"> </w:t>
      </w:r>
      <w:r>
        <w:rPr>
          <w:rFonts w:ascii="Times New Roman"/>
          <w:sz w:val="24"/>
        </w:rPr>
        <w:t>other</w:t>
      </w:r>
      <w:r>
        <w:rPr>
          <w:rFonts w:ascii="Times New Roman"/>
          <w:spacing w:val="-5"/>
          <w:sz w:val="24"/>
        </w:rPr>
        <w:t xml:space="preserve"> </w:t>
      </w:r>
      <w:r>
        <w:rPr>
          <w:rFonts w:ascii="Times New Roman"/>
          <w:sz w:val="24"/>
        </w:rPr>
        <w:t>groups</w:t>
      </w:r>
    </w:p>
    <w:p w14:paraId="59F7EB6D" w14:textId="77777777" w:rsidR="00C771F1" w:rsidRDefault="00C771F1">
      <w:pPr>
        <w:spacing w:before="5"/>
        <w:rPr>
          <w:rFonts w:ascii="Times New Roman" w:eastAsia="Times New Roman" w:hAnsi="Times New Roman" w:cs="Times New Roman"/>
          <w:sz w:val="24"/>
          <w:szCs w:val="24"/>
        </w:rPr>
      </w:pPr>
    </w:p>
    <w:p w14:paraId="170FA0B9" w14:textId="77777777" w:rsidR="00C771F1" w:rsidRDefault="00B71B28">
      <w:pPr>
        <w:pStyle w:val="BodyText"/>
      </w:pPr>
      <w:r>
        <w:t>The</w:t>
      </w:r>
      <w:r>
        <w:rPr>
          <w:spacing w:val="-6"/>
        </w:rPr>
        <w:t xml:space="preserve"> </w:t>
      </w:r>
      <w:r>
        <w:t>Pearl</w:t>
      </w:r>
      <w:r>
        <w:rPr>
          <w:spacing w:val="-5"/>
        </w:rPr>
        <w:t xml:space="preserve"> </w:t>
      </w:r>
      <w:r>
        <w:t>Project</w:t>
      </w:r>
      <w:r>
        <w:rPr>
          <w:spacing w:val="-5"/>
        </w:rPr>
        <w:t xml:space="preserve"> </w:t>
      </w:r>
      <w:r>
        <w:t>is</w:t>
      </w:r>
      <w:r>
        <w:rPr>
          <w:spacing w:val="-5"/>
        </w:rPr>
        <w:t xml:space="preserve"> </w:t>
      </w:r>
      <w:r>
        <w:t>affiliated</w:t>
      </w:r>
      <w:r>
        <w:rPr>
          <w:spacing w:val="-5"/>
        </w:rPr>
        <w:t xml:space="preserve"> </w:t>
      </w:r>
      <w:r>
        <w:t>with</w:t>
      </w:r>
      <w:r>
        <w:rPr>
          <w:spacing w:val="-5"/>
        </w:rPr>
        <w:t xml:space="preserve"> </w:t>
      </w:r>
      <w:r>
        <w:t>the</w:t>
      </w:r>
      <w:r>
        <w:rPr>
          <w:spacing w:val="-5"/>
        </w:rPr>
        <w:t xml:space="preserve"> </w:t>
      </w:r>
      <w:r>
        <w:t>Roseland</w:t>
      </w:r>
      <w:r>
        <w:rPr>
          <w:spacing w:val="-5"/>
        </w:rPr>
        <w:t xml:space="preserve"> </w:t>
      </w:r>
      <w:r>
        <w:t>“Good</w:t>
      </w:r>
      <w:r>
        <w:rPr>
          <w:spacing w:val="-5"/>
        </w:rPr>
        <w:t xml:space="preserve"> </w:t>
      </w:r>
      <w:r>
        <w:t>News”</w:t>
      </w:r>
      <w:r>
        <w:rPr>
          <w:spacing w:val="-5"/>
        </w:rPr>
        <w:t xml:space="preserve"> </w:t>
      </w:r>
      <w:r>
        <w:t>Daycare.</w:t>
      </w:r>
    </w:p>
    <w:p w14:paraId="4D9590CE" w14:textId="77777777" w:rsidR="00C771F1" w:rsidRDefault="00C771F1">
      <w:pPr>
        <w:spacing w:before="2"/>
        <w:rPr>
          <w:rFonts w:ascii="Times New Roman" w:eastAsia="Times New Roman" w:hAnsi="Times New Roman" w:cs="Times New Roman"/>
          <w:sz w:val="24"/>
          <w:szCs w:val="24"/>
        </w:rPr>
      </w:pPr>
    </w:p>
    <w:p w14:paraId="7DE10021" w14:textId="77777777" w:rsidR="00C771F1" w:rsidRDefault="00B71B28">
      <w:pPr>
        <w:pStyle w:val="BodyText"/>
        <w:ind w:left="100"/>
      </w:pPr>
      <w:r>
        <w:rPr>
          <w:b/>
        </w:rPr>
        <w:t>Article</w:t>
      </w:r>
      <w:r>
        <w:rPr>
          <w:b/>
          <w:spacing w:val="-6"/>
        </w:rPr>
        <w:t xml:space="preserve"> </w:t>
      </w:r>
      <w:r>
        <w:rPr>
          <w:b/>
        </w:rPr>
        <w:t>III:</w:t>
      </w:r>
      <w:r>
        <w:rPr>
          <w:b/>
          <w:spacing w:val="-6"/>
        </w:rPr>
        <w:t xml:space="preserve"> </w:t>
      </w:r>
      <w:r>
        <w:t>Purpose,</w:t>
      </w:r>
      <w:r>
        <w:rPr>
          <w:spacing w:val="-6"/>
        </w:rPr>
        <w:t xml:space="preserve"> </w:t>
      </w:r>
      <w:r>
        <w:t>vision,</w:t>
      </w:r>
      <w:r>
        <w:rPr>
          <w:spacing w:val="-5"/>
        </w:rPr>
        <w:t xml:space="preserve"> </w:t>
      </w:r>
      <w:r>
        <w:t>mission,</w:t>
      </w:r>
      <w:r>
        <w:rPr>
          <w:spacing w:val="-6"/>
        </w:rPr>
        <w:t xml:space="preserve"> </w:t>
      </w:r>
      <w:r>
        <w:t>aims,</w:t>
      </w:r>
      <w:r>
        <w:rPr>
          <w:spacing w:val="-6"/>
        </w:rPr>
        <w:t xml:space="preserve"> </w:t>
      </w:r>
      <w:r>
        <w:t>functions</w:t>
      </w:r>
      <w:r>
        <w:rPr>
          <w:spacing w:val="-5"/>
        </w:rPr>
        <w:t xml:space="preserve"> </w:t>
      </w:r>
      <w:r>
        <w:t>of</w:t>
      </w:r>
      <w:r>
        <w:rPr>
          <w:spacing w:val="-6"/>
        </w:rPr>
        <w:t xml:space="preserve"> </w:t>
      </w:r>
      <w:r>
        <w:t>the</w:t>
      </w:r>
      <w:r>
        <w:rPr>
          <w:spacing w:val="-6"/>
        </w:rPr>
        <w:t xml:space="preserve"> </w:t>
      </w:r>
      <w:r>
        <w:t>organization.</w:t>
      </w:r>
    </w:p>
    <w:p w14:paraId="3BCEF543" w14:textId="77777777" w:rsidR="00C771F1" w:rsidRDefault="00C771F1">
      <w:pPr>
        <w:spacing w:before="6"/>
        <w:rPr>
          <w:rFonts w:ascii="Times New Roman" w:eastAsia="Times New Roman" w:hAnsi="Times New Roman" w:cs="Times New Roman"/>
          <w:sz w:val="25"/>
          <w:szCs w:val="25"/>
        </w:rPr>
      </w:pPr>
    </w:p>
    <w:p w14:paraId="0DA3EE2C" w14:textId="77777777" w:rsidR="00C771F1" w:rsidRDefault="00B71B28">
      <w:pPr>
        <w:pStyle w:val="BodyText"/>
        <w:ind w:right="64"/>
      </w:pPr>
      <w:r>
        <w:t>Section</w:t>
      </w:r>
      <w:r>
        <w:rPr>
          <w:spacing w:val="-4"/>
        </w:rPr>
        <w:t xml:space="preserve"> </w:t>
      </w:r>
      <w:r>
        <w:t>1.</w:t>
      </w:r>
      <w:r>
        <w:rPr>
          <w:spacing w:val="-4"/>
        </w:rPr>
        <w:t xml:space="preserve"> </w:t>
      </w:r>
      <w:r>
        <w:t>Purpose:</w:t>
      </w:r>
      <w:r>
        <w:rPr>
          <w:spacing w:val="-4"/>
        </w:rPr>
        <w:t xml:space="preserve"> </w:t>
      </w:r>
      <w:r w:rsidRPr="00082F79">
        <w:rPr>
          <w:rFonts w:cs="Times New Roman"/>
          <w:rPrChange w:id="2" w:author="Woolcock, Susana (LARA)" w:date="2017-10-11T07:23:00Z">
            <w:rPr>
              <w:rFonts w:cs="Times New Roman"/>
              <w:i/>
            </w:rPr>
          </w:rPrChange>
        </w:rPr>
        <w:t>The</w:t>
      </w:r>
      <w:r w:rsidRPr="00082F79">
        <w:rPr>
          <w:rFonts w:cs="Times New Roman"/>
          <w:spacing w:val="-3"/>
          <w:rPrChange w:id="3" w:author="Woolcock, Susana (LARA)" w:date="2017-10-11T07:23:00Z">
            <w:rPr>
              <w:rFonts w:cs="Times New Roman"/>
              <w:i/>
              <w:spacing w:val="-3"/>
            </w:rPr>
          </w:rPrChange>
        </w:rPr>
        <w:t xml:space="preserve"> </w:t>
      </w:r>
      <w:r w:rsidRPr="00082F79">
        <w:rPr>
          <w:rFonts w:cs="Times New Roman"/>
          <w:rPrChange w:id="4" w:author="Woolcock, Susana (LARA)" w:date="2017-10-11T07:23:00Z">
            <w:rPr>
              <w:rFonts w:cs="Times New Roman"/>
              <w:i/>
            </w:rPr>
          </w:rPrChange>
        </w:rPr>
        <w:t>Pearl</w:t>
      </w:r>
      <w:r w:rsidRPr="00082F79">
        <w:rPr>
          <w:rFonts w:cs="Times New Roman"/>
          <w:spacing w:val="-4"/>
          <w:rPrChange w:id="5" w:author="Woolcock, Susana (LARA)" w:date="2017-10-11T07:23:00Z">
            <w:rPr>
              <w:rFonts w:cs="Times New Roman"/>
              <w:i/>
              <w:spacing w:val="-4"/>
            </w:rPr>
          </w:rPrChange>
        </w:rPr>
        <w:t xml:space="preserve"> </w:t>
      </w:r>
      <w:r w:rsidRPr="00082F79">
        <w:rPr>
          <w:rFonts w:cs="Times New Roman"/>
          <w:rPrChange w:id="6" w:author="Woolcock, Susana (LARA)" w:date="2017-10-11T07:23:00Z">
            <w:rPr>
              <w:rFonts w:cs="Times New Roman"/>
              <w:i/>
            </w:rPr>
          </w:rPrChange>
        </w:rPr>
        <w:t>Project</w:t>
      </w:r>
      <w:r w:rsidRPr="00082F79">
        <w:t>’s</w:t>
      </w:r>
      <w:r>
        <w:rPr>
          <w:spacing w:val="-4"/>
        </w:rPr>
        <w:t xml:space="preserve"> </w:t>
      </w:r>
      <w:r>
        <w:t>purpose</w:t>
      </w:r>
      <w:r>
        <w:rPr>
          <w:spacing w:val="-3"/>
        </w:rPr>
        <w:t xml:space="preserve"> </w:t>
      </w:r>
      <w:r>
        <w:t>is</w:t>
      </w:r>
      <w:r>
        <w:rPr>
          <w:spacing w:val="-4"/>
        </w:rPr>
        <w:t xml:space="preserve"> </w:t>
      </w:r>
      <w:r>
        <w:t>to</w:t>
      </w:r>
      <w:r>
        <w:rPr>
          <w:spacing w:val="-4"/>
        </w:rPr>
        <w:t xml:space="preserve"> </w:t>
      </w:r>
      <w:r>
        <w:t>assist</w:t>
      </w:r>
      <w:r>
        <w:rPr>
          <w:spacing w:val="-4"/>
        </w:rPr>
        <w:t xml:space="preserve"> </w:t>
      </w:r>
      <w:r>
        <w:t>young</w:t>
      </w:r>
      <w:r>
        <w:rPr>
          <w:spacing w:val="-3"/>
        </w:rPr>
        <w:t xml:space="preserve"> </w:t>
      </w:r>
      <w:r>
        <w:t>mothers</w:t>
      </w:r>
      <w:r>
        <w:rPr>
          <w:spacing w:val="-4"/>
        </w:rPr>
        <w:t xml:space="preserve"> </w:t>
      </w:r>
      <w:r>
        <w:t>in</w:t>
      </w:r>
      <w:r>
        <w:rPr>
          <w:spacing w:val="-4"/>
        </w:rPr>
        <w:t xml:space="preserve"> </w:t>
      </w:r>
      <w:r>
        <w:t>financially</w:t>
      </w:r>
      <w:r>
        <w:rPr>
          <w:w w:val="99"/>
        </w:rPr>
        <w:t xml:space="preserve"> </w:t>
      </w:r>
      <w:r>
        <w:t>unstable</w:t>
      </w:r>
      <w:r>
        <w:rPr>
          <w:spacing w:val="-8"/>
        </w:rPr>
        <w:t xml:space="preserve"> </w:t>
      </w:r>
      <w:r>
        <w:t>circumstances</w:t>
      </w:r>
      <w:r>
        <w:rPr>
          <w:spacing w:val="-7"/>
        </w:rPr>
        <w:t xml:space="preserve"> </w:t>
      </w:r>
      <w:r>
        <w:t>by</w:t>
      </w:r>
      <w:r>
        <w:rPr>
          <w:spacing w:val="-7"/>
        </w:rPr>
        <w:t xml:space="preserve"> </w:t>
      </w:r>
      <w:r>
        <w:t>providing</w:t>
      </w:r>
      <w:r>
        <w:rPr>
          <w:spacing w:val="-7"/>
        </w:rPr>
        <w:t xml:space="preserve"> </w:t>
      </w:r>
      <w:r>
        <w:t>free</w:t>
      </w:r>
      <w:r>
        <w:rPr>
          <w:spacing w:val="-7"/>
        </w:rPr>
        <w:t xml:space="preserve"> </w:t>
      </w:r>
      <w:r>
        <w:t>childcare</w:t>
      </w:r>
      <w:r>
        <w:rPr>
          <w:spacing w:val="-8"/>
        </w:rPr>
        <w:t xml:space="preserve"> </w:t>
      </w:r>
      <w:r>
        <w:t>services</w:t>
      </w:r>
      <w:r>
        <w:rPr>
          <w:spacing w:val="-7"/>
        </w:rPr>
        <w:t xml:space="preserve"> </w:t>
      </w:r>
      <w:r>
        <w:t>and</w:t>
      </w:r>
      <w:r>
        <w:rPr>
          <w:spacing w:val="-7"/>
        </w:rPr>
        <w:t xml:space="preserve"> </w:t>
      </w:r>
      <w:r>
        <w:t>emotional</w:t>
      </w:r>
      <w:r>
        <w:rPr>
          <w:spacing w:val="-7"/>
        </w:rPr>
        <w:t xml:space="preserve"> </w:t>
      </w:r>
      <w:r>
        <w:t>strength</w:t>
      </w:r>
      <w:r>
        <w:rPr>
          <w:spacing w:val="-7"/>
        </w:rPr>
        <w:t xml:space="preserve"> </w:t>
      </w:r>
      <w:r>
        <w:t>to</w:t>
      </w:r>
      <w:r>
        <w:rPr>
          <w:spacing w:val="-8"/>
        </w:rPr>
        <w:t xml:space="preserve"> </w:t>
      </w:r>
      <w:r>
        <w:t>allow</w:t>
      </w:r>
      <w:r>
        <w:rPr>
          <w:w w:val="99"/>
        </w:rPr>
        <w:t xml:space="preserve"> </w:t>
      </w:r>
      <w:r>
        <w:t>them</w:t>
      </w:r>
      <w:r>
        <w:rPr>
          <w:spacing w:val="-5"/>
        </w:rPr>
        <w:t xml:space="preserve"> </w:t>
      </w:r>
      <w:r>
        <w:t>to</w:t>
      </w:r>
      <w:r>
        <w:rPr>
          <w:spacing w:val="-5"/>
        </w:rPr>
        <w:t xml:space="preserve"> </w:t>
      </w:r>
      <w:r>
        <w:t>finish</w:t>
      </w:r>
      <w:r>
        <w:rPr>
          <w:spacing w:val="-5"/>
        </w:rPr>
        <w:t xml:space="preserve"> </w:t>
      </w:r>
      <w:r>
        <w:t>their</w:t>
      </w:r>
      <w:r>
        <w:rPr>
          <w:spacing w:val="-4"/>
        </w:rPr>
        <w:t xml:space="preserve"> </w:t>
      </w:r>
      <w:r>
        <w:t>education</w:t>
      </w:r>
      <w:r>
        <w:rPr>
          <w:spacing w:val="-5"/>
        </w:rPr>
        <w:t xml:space="preserve"> </w:t>
      </w:r>
      <w:r>
        <w:t>and</w:t>
      </w:r>
      <w:r>
        <w:rPr>
          <w:spacing w:val="-5"/>
        </w:rPr>
        <w:t xml:space="preserve"> </w:t>
      </w:r>
      <w:r>
        <w:t>acquire</w:t>
      </w:r>
      <w:r>
        <w:rPr>
          <w:spacing w:val="-5"/>
        </w:rPr>
        <w:t xml:space="preserve"> </w:t>
      </w:r>
      <w:r>
        <w:t>a</w:t>
      </w:r>
      <w:r>
        <w:rPr>
          <w:spacing w:val="-4"/>
        </w:rPr>
        <w:t xml:space="preserve"> </w:t>
      </w:r>
      <w:r>
        <w:t>stable</w:t>
      </w:r>
      <w:r>
        <w:rPr>
          <w:spacing w:val="-5"/>
        </w:rPr>
        <w:t xml:space="preserve"> </w:t>
      </w:r>
      <w:r>
        <w:t>career.</w:t>
      </w:r>
      <w:r>
        <w:rPr>
          <w:spacing w:val="-5"/>
        </w:rPr>
        <w:t xml:space="preserve"> </w:t>
      </w:r>
      <w:r>
        <w:t>To</w:t>
      </w:r>
      <w:r>
        <w:rPr>
          <w:spacing w:val="-5"/>
        </w:rPr>
        <w:t xml:space="preserve"> </w:t>
      </w:r>
      <w:r>
        <w:t>that</w:t>
      </w:r>
      <w:r>
        <w:rPr>
          <w:spacing w:val="-4"/>
        </w:rPr>
        <w:t xml:space="preserve"> </w:t>
      </w:r>
      <w:r>
        <w:t>end,</w:t>
      </w:r>
      <w:r>
        <w:rPr>
          <w:spacing w:val="-5"/>
        </w:rPr>
        <w:t xml:space="preserve"> </w:t>
      </w:r>
      <w:r w:rsidRPr="00082F79">
        <w:rPr>
          <w:rFonts w:cs="Times New Roman"/>
          <w:rPrChange w:id="7" w:author="Woolcock, Susana (LARA)" w:date="2017-10-11T07:23:00Z">
            <w:rPr>
              <w:rFonts w:cs="Times New Roman"/>
              <w:i/>
            </w:rPr>
          </w:rPrChange>
        </w:rPr>
        <w:t>The</w:t>
      </w:r>
      <w:r w:rsidRPr="00082F79">
        <w:rPr>
          <w:rFonts w:cs="Times New Roman"/>
          <w:spacing w:val="-5"/>
          <w:rPrChange w:id="8" w:author="Woolcock, Susana (LARA)" w:date="2017-10-11T07:23:00Z">
            <w:rPr>
              <w:rFonts w:cs="Times New Roman"/>
              <w:i/>
              <w:spacing w:val="-5"/>
            </w:rPr>
          </w:rPrChange>
        </w:rPr>
        <w:t xml:space="preserve"> </w:t>
      </w:r>
      <w:r w:rsidRPr="00082F79">
        <w:rPr>
          <w:rFonts w:cs="Times New Roman"/>
          <w:rPrChange w:id="9" w:author="Woolcock, Susana (LARA)" w:date="2017-10-11T07:23:00Z">
            <w:rPr>
              <w:rFonts w:cs="Times New Roman"/>
              <w:i/>
            </w:rPr>
          </w:rPrChange>
        </w:rPr>
        <w:t>Pearl</w:t>
      </w:r>
      <w:r w:rsidRPr="00082F79">
        <w:rPr>
          <w:rFonts w:cs="Times New Roman"/>
          <w:spacing w:val="-5"/>
          <w:rPrChange w:id="10" w:author="Woolcock, Susana (LARA)" w:date="2017-10-11T07:23:00Z">
            <w:rPr>
              <w:rFonts w:cs="Times New Roman"/>
              <w:i/>
              <w:spacing w:val="-5"/>
            </w:rPr>
          </w:rPrChange>
        </w:rPr>
        <w:t xml:space="preserve"> </w:t>
      </w:r>
      <w:r w:rsidRPr="00082F79">
        <w:rPr>
          <w:rFonts w:cs="Times New Roman"/>
          <w:rPrChange w:id="11" w:author="Woolcock, Susana (LARA)" w:date="2017-10-11T07:23:00Z">
            <w:rPr>
              <w:rFonts w:cs="Times New Roman"/>
              <w:i/>
            </w:rPr>
          </w:rPrChange>
        </w:rPr>
        <w:t>Project</w:t>
      </w:r>
      <w:r>
        <w:rPr>
          <w:rFonts w:cs="Times New Roman"/>
          <w:i/>
          <w:spacing w:val="-4"/>
        </w:rPr>
        <w:t xml:space="preserve"> </w:t>
      </w:r>
      <w:r>
        <w:t>will</w:t>
      </w:r>
      <w:r>
        <w:rPr>
          <w:w w:val="99"/>
        </w:rPr>
        <w:t xml:space="preserve"> </w:t>
      </w:r>
      <w:r>
        <w:t>support</w:t>
      </w:r>
      <w:r>
        <w:rPr>
          <w:spacing w:val="-6"/>
        </w:rPr>
        <w:t xml:space="preserve"> </w:t>
      </w:r>
      <w:r>
        <w:t>a</w:t>
      </w:r>
      <w:r>
        <w:rPr>
          <w:spacing w:val="-5"/>
        </w:rPr>
        <w:t xml:space="preserve"> </w:t>
      </w:r>
      <w:r>
        <w:t>well</w:t>
      </w:r>
      <w:ins w:id="12" w:author="Woolcock, Susana (LARA)" w:date="2017-10-11T07:24:00Z">
        <w:r w:rsidR="00082F79">
          <w:rPr>
            <w:spacing w:val="-5"/>
          </w:rPr>
          <w:t>-</w:t>
        </w:r>
      </w:ins>
      <w:del w:id="13" w:author="Woolcock, Susana (LARA)" w:date="2017-10-11T07:24:00Z">
        <w:r w:rsidDel="00082F79">
          <w:rPr>
            <w:spacing w:val="-5"/>
          </w:rPr>
          <w:delText xml:space="preserve"> </w:delText>
        </w:r>
      </w:del>
      <w:r>
        <w:t>established</w:t>
      </w:r>
      <w:r>
        <w:rPr>
          <w:spacing w:val="-5"/>
        </w:rPr>
        <w:t xml:space="preserve"> </w:t>
      </w:r>
      <w:r>
        <w:t>free</w:t>
      </w:r>
      <w:r>
        <w:rPr>
          <w:spacing w:val="-5"/>
        </w:rPr>
        <w:t xml:space="preserve"> </w:t>
      </w:r>
      <w:r>
        <w:t>daycare,</w:t>
      </w:r>
      <w:r>
        <w:rPr>
          <w:spacing w:val="-5"/>
        </w:rPr>
        <w:t xml:space="preserve"> </w:t>
      </w:r>
      <w:r>
        <w:t>Roseland</w:t>
      </w:r>
      <w:r>
        <w:rPr>
          <w:spacing w:val="-5"/>
        </w:rPr>
        <w:t xml:space="preserve"> </w:t>
      </w:r>
      <w:r>
        <w:t>Community</w:t>
      </w:r>
      <w:r>
        <w:rPr>
          <w:spacing w:val="-5"/>
        </w:rPr>
        <w:t xml:space="preserve"> </w:t>
      </w:r>
      <w:r>
        <w:t>“Good</w:t>
      </w:r>
      <w:r>
        <w:rPr>
          <w:spacing w:val="-6"/>
        </w:rPr>
        <w:t xml:space="preserve"> </w:t>
      </w:r>
      <w:r>
        <w:t>News”</w:t>
      </w:r>
      <w:r>
        <w:rPr>
          <w:spacing w:val="-5"/>
        </w:rPr>
        <w:t xml:space="preserve"> </w:t>
      </w:r>
      <w:r>
        <w:t>Daycare,</w:t>
      </w:r>
      <w:r>
        <w:rPr>
          <w:spacing w:val="-5"/>
        </w:rPr>
        <w:t xml:space="preserve"> </w:t>
      </w:r>
      <w:r>
        <w:t>in</w:t>
      </w:r>
      <w:r>
        <w:rPr>
          <w:spacing w:val="-5"/>
        </w:rPr>
        <w:t xml:space="preserve"> </w:t>
      </w:r>
      <w:r>
        <w:t>the</w:t>
      </w:r>
      <w:r>
        <w:rPr>
          <w:w w:val="99"/>
        </w:rPr>
        <w:t xml:space="preserve"> </w:t>
      </w:r>
      <w:r>
        <w:t>South</w:t>
      </w:r>
      <w:r>
        <w:rPr>
          <w:spacing w:val="-6"/>
        </w:rPr>
        <w:t xml:space="preserve"> </w:t>
      </w:r>
      <w:r>
        <w:t>Side</w:t>
      </w:r>
      <w:r>
        <w:rPr>
          <w:spacing w:val="-5"/>
        </w:rPr>
        <w:t xml:space="preserve"> </w:t>
      </w:r>
      <w:r>
        <w:t>of</w:t>
      </w:r>
      <w:r>
        <w:rPr>
          <w:spacing w:val="-5"/>
        </w:rPr>
        <w:t xml:space="preserve"> </w:t>
      </w:r>
      <w:r>
        <w:t>Chicago</w:t>
      </w:r>
      <w:r>
        <w:rPr>
          <w:spacing w:val="-6"/>
        </w:rPr>
        <w:t xml:space="preserve"> </w:t>
      </w:r>
      <w:r>
        <w:t>with</w:t>
      </w:r>
      <w:r>
        <w:rPr>
          <w:spacing w:val="-5"/>
        </w:rPr>
        <w:t xml:space="preserve"> </w:t>
      </w:r>
      <w:r>
        <w:t>fundraising</w:t>
      </w:r>
      <w:r>
        <w:rPr>
          <w:spacing w:val="-5"/>
        </w:rPr>
        <w:t xml:space="preserve"> </w:t>
      </w:r>
      <w:r>
        <w:t>events</w:t>
      </w:r>
      <w:r>
        <w:rPr>
          <w:spacing w:val="-6"/>
        </w:rPr>
        <w:t xml:space="preserve"> </w:t>
      </w:r>
      <w:r>
        <w:t>and</w:t>
      </w:r>
      <w:r>
        <w:rPr>
          <w:spacing w:val="-5"/>
        </w:rPr>
        <w:t xml:space="preserve"> </w:t>
      </w:r>
      <w:r>
        <w:t>volunteering</w:t>
      </w:r>
      <w:r>
        <w:rPr>
          <w:spacing w:val="-5"/>
        </w:rPr>
        <w:t xml:space="preserve"> </w:t>
      </w:r>
      <w:r>
        <w:t>at</w:t>
      </w:r>
      <w:r>
        <w:rPr>
          <w:spacing w:val="-6"/>
        </w:rPr>
        <w:t xml:space="preserve"> </w:t>
      </w:r>
      <w:r>
        <w:t>the</w:t>
      </w:r>
      <w:r>
        <w:rPr>
          <w:spacing w:val="-5"/>
        </w:rPr>
        <w:t xml:space="preserve"> </w:t>
      </w:r>
      <w:r>
        <w:t>daycare</w:t>
      </w:r>
      <w:r>
        <w:rPr>
          <w:spacing w:val="-5"/>
        </w:rPr>
        <w:t xml:space="preserve"> </w:t>
      </w:r>
      <w:r>
        <w:t>on</w:t>
      </w:r>
      <w:r>
        <w:rPr>
          <w:spacing w:val="-6"/>
        </w:rPr>
        <w:t xml:space="preserve"> </w:t>
      </w:r>
      <w:r>
        <w:t>an</w:t>
      </w:r>
      <w:r>
        <w:rPr>
          <w:w w:val="99"/>
        </w:rPr>
        <w:t xml:space="preserve"> </w:t>
      </w:r>
      <w:r>
        <w:t>alternative</w:t>
      </w:r>
      <w:r>
        <w:rPr>
          <w:spacing w:val="-6"/>
        </w:rPr>
        <w:t xml:space="preserve"> </w:t>
      </w:r>
      <w:r>
        <w:t>spring</w:t>
      </w:r>
      <w:r>
        <w:rPr>
          <w:spacing w:val="-5"/>
        </w:rPr>
        <w:t xml:space="preserve"> </w:t>
      </w:r>
      <w:r>
        <w:t>break.</w:t>
      </w:r>
      <w:r>
        <w:rPr>
          <w:spacing w:val="-5"/>
        </w:rPr>
        <w:t xml:space="preserve"> </w:t>
      </w:r>
      <w:r>
        <w:t>Additionally,</w:t>
      </w:r>
      <w:r>
        <w:rPr>
          <w:spacing w:val="-5"/>
        </w:rPr>
        <w:t xml:space="preserve"> </w:t>
      </w:r>
      <w:r w:rsidRPr="00082F79">
        <w:rPr>
          <w:rFonts w:cs="Times New Roman"/>
          <w:rPrChange w:id="14" w:author="Woolcock, Susana (LARA)" w:date="2017-10-11T07:23:00Z">
            <w:rPr>
              <w:rFonts w:cs="Times New Roman"/>
              <w:i/>
            </w:rPr>
          </w:rPrChange>
        </w:rPr>
        <w:t>The</w:t>
      </w:r>
      <w:r w:rsidRPr="00082F79">
        <w:rPr>
          <w:rFonts w:cs="Times New Roman"/>
          <w:spacing w:val="-6"/>
          <w:rPrChange w:id="15" w:author="Woolcock, Susana (LARA)" w:date="2017-10-11T07:23:00Z">
            <w:rPr>
              <w:rFonts w:cs="Times New Roman"/>
              <w:i/>
              <w:spacing w:val="-6"/>
            </w:rPr>
          </w:rPrChange>
        </w:rPr>
        <w:t xml:space="preserve"> </w:t>
      </w:r>
      <w:r w:rsidRPr="00082F79">
        <w:rPr>
          <w:rFonts w:cs="Times New Roman"/>
          <w:rPrChange w:id="16" w:author="Woolcock, Susana (LARA)" w:date="2017-10-11T07:23:00Z">
            <w:rPr>
              <w:rFonts w:cs="Times New Roman"/>
              <w:i/>
            </w:rPr>
          </w:rPrChange>
        </w:rPr>
        <w:t>Pearl</w:t>
      </w:r>
      <w:r w:rsidRPr="00082F79">
        <w:rPr>
          <w:rFonts w:cs="Times New Roman"/>
          <w:spacing w:val="-5"/>
          <w:rPrChange w:id="17" w:author="Woolcock, Susana (LARA)" w:date="2017-10-11T07:23:00Z">
            <w:rPr>
              <w:rFonts w:cs="Times New Roman"/>
              <w:i/>
              <w:spacing w:val="-5"/>
            </w:rPr>
          </w:rPrChange>
        </w:rPr>
        <w:t xml:space="preserve"> </w:t>
      </w:r>
      <w:r w:rsidRPr="00082F79">
        <w:rPr>
          <w:rFonts w:cs="Times New Roman"/>
          <w:rPrChange w:id="18" w:author="Woolcock, Susana (LARA)" w:date="2017-10-11T07:23:00Z">
            <w:rPr>
              <w:rFonts w:cs="Times New Roman"/>
              <w:i/>
            </w:rPr>
          </w:rPrChange>
        </w:rPr>
        <w:t>Project</w:t>
      </w:r>
      <w:r>
        <w:rPr>
          <w:rFonts w:cs="Times New Roman"/>
          <w:i/>
          <w:spacing w:val="-5"/>
        </w:rPr>
        <w:t xml:space="preserve"> </w:t>
      </w:r>
      <w:r>
        <w:t>will</w:t>
      </w:r>
      <w:r>
        <w:rPr>
          <w:spacing w:val="-5"/>
        </w:rPr>
        <w:t xml:space="preserve"> </w:t>
      </w:r>
      <w:r>
        <w:t>branch</w:t>
      </w:r>
      <w:r>
        <w:rPr>
          <w:spacing w:val="-5"/>
        </w:rPr>
        <w:t xml:space="preserve"> </w:t>
      </w:r>
      <w:r>
        <w:t>its</w:t>
      </w:r>
      <w:r>
        <w:rPr>
          <w:spacing w:val="-6"/>
        </w:rPr>
        <w:t xml:space="preserve"> </w:t>
      </w:r>
      <w:r>
        <w:t>efforts</w:t>
      </w:r>
      <w:r>
        <w:rPr>
          <w:spacing w:val="-5"/>
        </w:rPr>
        <w:t xml:space="preserve"> </w:t>
      </w:r>
      <w:r>
        <w:t>out</w:t>
      </w:r>
      <w:r>
        <w:rPr>
          <w:spacing w:val="-5"/>
        </w:rPr>
        <w:t xml:space="preserve"> </w:t>
      </w:r>
      <w:r>
        <w:t>to</w:t>
      </w:r>
      <w:r>
        <w:rPr>
          <w:spacing w:val="-5"/>
        </w:rPr>
        <w:t xml:space="preserve"> </w:t>
      </w:r>
      <w:r>
        <w:t>the</w:t>
      </w:r>
      <w:r>
        <w:rPr>
          <w:w w:val="99"/>
        </w:rPr>
        <w:t xml:space="preserve"> </w:t>
      </w:r>
      <w:r>
        <w:t>surrounding</w:t>
      </w:r>
      <w:r>
        <w:rPr>
          <w:spacing w:val="-5"/>
        </w:rPr>
        <w:t xml:space="preserve"> </w:t>
      </w:r>
      <w:r>
        <w:t>South</w:t>
      </w:r>
      <w:r>
        <w:rPr>
          <w:spacing w:val="-5"/>
        </w:rPr>
        <w:t xml:space="preserve"> </w:t>
      </w:r>
      <w:r>
        <w:t>Side</w:t>
      </w:r>
      <w:r>
        <w:rPr>
          <w:spacing w:val="-5"/>
        </w:rPr>
        <w:t xml:space="preserve"> </w:t>
      </w:r>
      <w:r>
        <w:t>area</w:t>
      </w:r>
      <w:r>
        <w:rPr>
          <w:spacing w:val="-5"/>
        </w:rPr>
        <w:t xml:space="preserve"> </w:t>
      </w:r>
      <w:r>
        <w:t>as</w:t>
      </w:r>
      <w:r>
        <w:rPr>
          <w:spacing w:val="-5"/>
        </w:rPr>
        <w:t xml:space="preserve"> </w:t>
      </w:r>
      <w:r>
        <w:t>well</w:t>
      </w:r>
      <w:r>
        <w:rPr>
          <w:spacing w:val="-5"/>
        </w:rPr>
        <w:t xml:space="preserve"> </w:t>
      </w:r>
      <w:r>
        <w:t>as</w:t>
      </w:r>
      <w:r>
        <w:rPr>
          <w:spacing w:val="-5"/>
        </w:rPr>
        <w:t xml:space="preserve"> </w:t>
      </w:r>
      <w:r>
        <w:t>provide</w:t>
      </w:r>
      <w:r>
        <w:rPr>
          <w:spacing w:val="-5"/>
        </w:rPr>
        <w:t xml:space="preserve"> </w:t>
      </w:r>
      <w:r>
        <w:t>similar</w:t>
      </w:r>
      <w:r>
        <w:rPr>
          <w:spacing w:val="-5"/>
        </w:rPr>
        <w:t xml:space="preserve"> </w:t>
      </w:r>
      <w:r>
        <w:t>volunteer</w:t>
      </w:r>
      <w:r>
        <w:rPr>
          <w:spacing w:val="-5"/>
        </w:rPr>
        <w:t xml:space="preserve"> </w:t>
      </w:r>
      <w:r>
        <w:t>services</w:t>
      </w:r>
      <w:r>
        <w:rPr>
          <w:spacing w:val="-5"/>
        </w:rPr>
        <w:t xml:space="preserve"> </w:t>
      </w:r>
      <w:r>
        <w:t>to</w:t>
      </w:r>
      <w:r>
        <w:rPr>
          <w:spacing w:val="-5"/>
        </w:rPr>
        <w:t xml:space="preserve"> </w:t>
      </w:r>
      <w:r>
        <w:t>the</w:t>
      </w:r>
      <w:r>
        <w:rPr>
          <w:spacing w:val="-5"/>
        </w:rPr>
        <w:t xml:space="preserve"> </w:t>
      </w:r>
      <w:r>
        <w:t>Washtenaw</w:t>
      </w:r>
      <w:r>
        <w:rPr>
          <w:w w:val="99"/>
        </w:rPr>
        <w:t xml:space="preserve"> </w:t>
      </w:r>
      <w:r>
        <w:t>County</w:t>
      </w:r>
      <w:r>
        <w:rPr>
          <w:spacing w:val="-10"/>
        </w:rPr>
        <w:t xml:space="preserve"> </w:t>
      </w:r>
      <w:r>
        <w:t>in</w:t>
      </w:r>
      <w:r>
        <w:rPr>
          <w:spacing w:val="-9"/>
        </w:rPr>
        <w:t xml:space="preserve"> </w:t>
      </w:r>
      <w:r>
        <w:t>Michigan.</w:t>
      </w:r>
    </w:p>
    <w:p w14:paraId="64F4D7DD" w14:textId="77777777" w:rsidR="00C771F1" w:rsidRDefault="00C771F1">
      <w:pPr>
        <w:spacing w:before="4"/>
        <w:rPr>
          <w:rFonts w:ascii="Times New Roman" w:eastAsia="Times New Roman" w:hAnsi="Times New Roman" w:cs="Times New Roman"/>
          <w:sz w:val="26"/>
          <w:szCs w:val="26"/>
        </w:rPr>
      </w:pPr>
    </w:p>
    <w:p w14:paraId="200A16DF" w14:textId="77777777" w:rsidR="00C771F1" w:rsidRDefault="00B71B28">
      <w:pPr>
        <w:pStyle w:val="BodyText"/>
        <w:spacing w:line="270" w:lineRule="exact"/>
        <w:ind w:right="803"/>
      </w:pPr>
      <w:r>
        <w:t>Section</w:t>
      </w:r>
      <w:r>
        <w:rPr>
          <w:spacing w:val="-6"/>
        </w:rPr>
        <w:t xml:space="preserve"> </w:t>
      </w:r>
      <w:r>
        <w:t>2.</w:t>
      </w:r>
      <w:r>
        <w:rPr>
          <w:spacing w:val="-5"/>
        </w:rPr>
        <w:t xml:space="preserve"> </w:t>
      </w:r>
      <w:r>
        <w:t>Mission:</w:t>
      </w:r>
      <w:r>
        <w:rPr>
          <w:spacing w:val="-6"/>
        </w:rPr>
        <w:t xml:space="preserve"> </w:t>
      </w:r>
      <w:r>
        <w:t>The</w:t>
      </w:r>
      <w:r>
        <w:rPr>
          <w:spacing w:val="-5"/>
        </w:rPr>
        <w:t xml:space="preserve"> </w:t>
      </w:r>
      <w:r>
        <w:t>Pearl</w:t>
      </w:r>
      <w:r>
        <w:rPr>
          <w:spacing w:val="-5"/>
        </w:rPr>
        <w:t xml:space="preserve"> </w:t>
      </w:r>
      <w:r>
        <w:t>Project</w:t>
      </w:r>
      <w:r>
        <w:rPr>
          <w:spacing w:val="-6"/>
        </w:rPr>
        <w:t xml:space="preserve"> </w:t>
      </w:r>
      <w:r>
        <w:t>is</w:t>
      </w:r>
      <w:r>
        <w:rPr>
          <w:spacing w:val="-5"/>
        </w:rPr>
        <w:t xml:space="preserve"> </w:t>
      </w:r>
      <w:r>
        <w:t>committed</w:t>
      </w:r>
      <w:r>
        <w:rPr>
          <w:spacing w:val="-6"/>
        </w:rPr>
        <w:t xml:space="preserve"> </w:t>
      </w:r>
      <w:r>
        <w:t>to</w:t>
      </w:r>
      <w:r>
        <w:rPr>
          <w:spacing w:val="-5"/>
        </w:rPr>
        <w:t xml:space="preserve"> </w:t>
      </w:r>
      <w:r>
        <w:t>creating</w:t>
      </w:r>
      <w:r>
        <w:rPr>
          <w:spacing w:val="-5"/>
        </w:rPr>
        <w:t xml:space="preserve"> </w:t>
      </w:r>
      <w:r>
        <w:t>a</w:t>
      </w:r>
      <w:r>
        <w:rPr>
          <w:spacing w:val="-6"/>
        </w:rPr>
        <w:t xml:space="preserve"> </w:t>
      </w:r>
      <w:r>
        <w:t>community</w:t>
      </w:r>
      <w:r>
        <w:rPr>
          <w:spacing w:val="-5"/>
        </w:rPr>
        <w:t xml:space="preserve"> </w:t>
      </w:r>
      <w:r>
        <w:t>of socially</w:t>
      </w:r>
      <w:r>
        <w:rPr>
          <w:spacing w:val="-8"/>
        </w:rPr>
        <w:t xml:space="preserve"> </w:t>
      </w:r>
      <w:r>
        <w:t>invested</w:t>
      </w:r>
      <w:r>
        <w:rPr>
          <w:spacing w:val="-8"/>
        </w:rPr>
        <w:t xml:space="preserve"> </w:t>
      </w:r>
      <w:r>
        <w:t>students</w:t>
      </w:r>
      <w:r>
        <w:rPr>
          <w:spacing w:val="-7"/>
        </w:rPr>
        <w:t xml:space="preserve"> </w:t>
      </w:r>
      <w:r>
        <w:t>dedicated</w:t>
      </w:r>
      <w:r>
        <w:rPr>
          <w:spacing w:val="-8"/>
        </w:rPr>
        <w:t xml:space="preserve"> </w:t>
      </w:r>
      <w:r>
        <w:t>to</w:t>
      </w:r>
      <w:r>
        <w:rPr>
          <w:spacing w:val="-7"/>
        </w:rPr>
        <w:t xml:space="preserve"> </w:t>
      </w:r>
      <w:r>
        <w:t>supporting</w:t>
      </w:r>
      <w:r>
        <w:rPr>
          <w:spacing w:val="-8"/>
        </w:rPr>
        <w:t xml:space="preserve"> </w:t>
      </w:r>
      <w:r>
        <w:t>the</w:t>
      </w:r>
      <w:r>
        <w:rPr>
          <w:spacing w:val="-7"/>
        </w:rPr>
        <w:t xml:space="preserve"> </w:t>
      </w:r>
      <w:r>
        <w:t>Roseland</w:t>
      </w:r>
      <w:r>
        <w:rPr>
          <w:spacing w:val="-8"/>
        </w:rPr>
        <w:t xml:space="preserve"> </w:t>
      </w:r>
      <w:r>
        <w:t>Community</w:t>
      </w:r>
      <w:r>
        <w:rPr>
          <w:spacing w:val="-7"/>
        </w:rPr>
        <w:t xml:space="preserve"> </w:t>
      </w:r>
      <w:r>
        <w:t>“Good News”</w:t>
      </w:r>
      <w:r>
        <w:rPr>
          <w:spacing w:val="-4"/>
        </w:rPr>
        <w:t xml:space="preserve"> </w:t>
      </w:r>
      <w:r>
        <w:t>Daycare</w:t>
      </w:r>
      <w:r>
        <w:rPr>
          <w:spacing w:val="-3"/>
        </w:rPr>
        <w:t xml:space="preserve"> </w:t>
      </w:r>
      <w:r>
        <w:t>in</w:t>
      </w:r>
      <w:r>
        <w:rPr>
          <w:spacing w:val="-4"/>
        </w:rPr>
        <w:t xml:space="preserve"> </w:t>
      </w:r>
      <w:r>
        <w:t>the</w:t>
      </w:r>
      <w:r>
        <w:rPr>
          <w:spacing w:val="-3"/>
        </w:rPr>
        <w:t xml:space="preserve"> </w:t>
      </w:r>
      <w:r>
        <w:t>South</w:t>
      </w:r>
      <w:r>
        <w:rPr>
          <w:spacing w:val="-4"/>
        </w:rPr>
        <w:t xml:space="preserve"> </w:t>
      </w:r>
      <w:r>
        <w:t>Side</w:t>
      </w:r>
      <w:r>
        <w:rPr>
          <w:spacing w:val="-3"/>
        </w:rPr>
        <w:t xml:space="preserve"> </w:t>
      </w:r>
      <w:r>
        <w:t>of</w:t>
      </w:r>
      <w:r>
        <w:rPr>
          <w:spacing w:val="-4"/>
        </w:rPr>
        <w:t xml:space="preserve"> </w:t>
      </w:r>
      <w:r>
        <w:t>Chicago</w:t>
      </w:r>
      <w:r>
        <w:rPr>
          <w:spacing w:val="-3"/>
        </w:rPr>
        <w:t xml:space="preserve"> </w:t>
      </w:r>
      <w:r>
        <w:t>as</w:t>
      </w:r>
      <w:r>
        <w:rPr>
          <w:spacing w:val="-4"/>
        </w:rPr>
        <w:t xml:space="preserve"> </w:t>
      </w:r>
      <w:r>
        <w:t>well</w:t>
      </w:r>
      <w:r>
        <w:rPr>
          <w:spacing w:val="-3"/>
        </w:rPr>
        <w:t xml:space="preserve"> </w:t>
      </w:r>
      <w:r>
        <w:t>as</w:t>
      </w:r>
      <w:r>
        <w:rPr>
          <w:spacing w:val="-4"/>
        </w:rPr>
        <w:t xml:space="preserve"> </w:t>
      </w:r>
      <w:del w:id="19" w:author="Woolcock, Susana (LARA)" w:date="2017-10-11T07:24:00Z">
        <w:r w:rsidDel="00082F79">
          <w:delText>people</w:delText>
        </w:r>
        <w:r w:rsidDel="00082F79">
          <w:rPr>
            <w:spacing w:val="-3"/>
          </w:rPr>
          <w:delText xml:space="preserve"> </w:delText>
        </w:r>
      </w:del>
      <w:ins w:id="20" w:author="Woolcock, Susana (LARA)" w:date="2017-10-11T07:24:00Z">
        <w:r w:rsidR="00082F79">
          <w:t>individual</w:t>
        </w:r>
      </w:ins>
      <w:ins w:id="21" w:author="Helen Woolcock" w:date="2017-10-11T10:12:00Z">
        <w:r w:rsidR="00C45DD0">
          <w:t>s</w:t>
        </w:r>
      </w:ins>
      <w:ins w:id="22" w:author="Woolcock, Susana (LARA)" w:date="2017-10-11T07:24:00Z">
        <w:del w:id="23" w:author="Helen Woolcock" w:date="2017-10-11T10:12:00Z">
          <w:r w:rsidR="00082F79" w:rsidDel="00C45DD0">
            <w:delText>s</w:delText>
          </w:r>
        </w:del>
        <w:r w:rsidR="00082F79">
          <w:rPr>
            <w:spacing w:val="-3"/>
          </w:rPr>
          <w:t xml:space="preserve"> </w:t>
        </w:r>
      </w:ins>
      <w:r>
        <w:t>in</w:t>
      </w:r>
      <w:r>
        <w:rPr>
          <w:spacing w:val="-4"/>
        </w:rPr>
        <w:t xml:space="preserve"> </w:t>
      </w:r>
      <w:r>
        <w:t>need</w:t>
      </w:r>
      <w:r>
        <w:rPr>
          <w:spacing w:val="-3"/>
        </w:rPr>
        <w:t xml:space="preserve"> </w:t>
      </w:r>
      <w:r>
        <w:t>in</w:t>
      </w:r>
      <w:r>
        <w:rPr>
          <w:spacing w:val="-4"/>
        </w:rPr>
        <w:t xml:space="preserve"> </w:t>
      </w:r>
      <w:r>
        <w:t>the</w:t>
      </w:r>
      <w:r>
        <w:rPr>
          <w:w w:val="99"/>
        </w:rPr>
        <w:t xml:space="preserve"> </w:t>
      </w:r>
      <w:r>
        <w:t>Washtenaw</w:t>
      </w:r>
      <w:r>
        <w:rPr>
          <w:spacing w:val="-17"/>
        </w:rPr>
        <w:t xml:space="preserve"> </w:t>
      </w:r>
      <w:r>
        <w:t>Area.</w:t>
      </w:r>
    </w:p>
    <w:p w14:paraId="3E1C3DD5" w14:textId="77777777" w:rsidR="00C771F1" w:rsidRDefault="00C771F1">
      <w:pPr>
        <w:spacing w:before="9"/>
        <w:rPr>
          <w:rFonts w:ascii="Times New Roman" w:eastAsia="Times New Roman" w:hAnsi="Times New Roman" w:cs="Times New Roman"/>
          <w:sz w:val="25"/>
          <w:szCs w:val="25"/>
        </w:rPr>
      </w:pPr>
    </w:p>
    <w:p w14:paraId="5C7CDF88" w14:textId="77777777" w:rsidR="00C771F1" w:rsidRDefault="00B71B28">
      <w:pPr>
        <w:pStyle w:val="BodyText"/>
        <w:spacing w:line="270" w:lineRule="exact"/>
        <w:ind w:right="64"/>
      </w:pPr>
      <w:r>
        <w:t>Section</w:t>
      </w:r>
      <w:r>
        <w:rPr>
          <w:spacing w:val="-6"/>
        </w:rPr>
        <w:t xml:space="preserve"> </w:t>
      </w:r>
      <w:r>
        <w:t>3.</w:t>
      </w:r>
      <w:r>
        <w:rPr>
          <w:spacing w:val="-6"/>
        </w:rPr>
        <w:t xml:space="preserve"> </w:t>
      </w:r>
      <w:r>
        <w:t>The</w:t>
      </w:r>
      <w:r>
        <w:rPr>
          <w:spacing w:val="-6"/>
        </w:rPr>
        <w:t xml:space="preserve"> </w:t>
      </w:r>
      <w:r>
        <w:t>Pearl</w:t>
      </w:r>
      <w:r>
        <w:rPr>
          <w:spacing w:val="-6"/>
        </w:rPr>
        <w:t xml:space="preserve"> </w:t>
      </w:r>
      <w:r>
        <w:t>Project</w:t>
      </w:r>
      <w:r>
        <w:rPr>
          <w:spacing w:val="-6"/>
        </w:rPr>
        <w:t xml:space="preserve"> </w:t>
      </w:r>
      <w:r>
        <w:t>understands</w:t>
      </w:r>
      <w:r>
        <w:rPr>
          <w:spacing w:val="-6"/>
        </w:rPr>
        <w:t xml:space="preserve"> </w:t>
      </w:r>
      <w:r>
        <w:t>and</w:t>
      </w:r>
      <w:r>
        <w:rPr>
          <w:spacing w:val="-6"/>
        </w:rPr>
        <w:t xml:space="preserve"> </w:t>
      </w:r>
      <w:r>
        <w:t>is</w:t>
      </w:r>
      <w:r>
        <w:rPr>
          <w:spacing w:val="-6"/>
        </w:rPr>
        <w:t xml:space="preserve"> </w:t>
      </w:r>
      <w:r>
        <w:t>committed</w:t>
      </w:r>
      <w:r>
        <w:rPr>
          <w:spacing w:val="-6"/>
        </w:rPr>
        <w:t xml:space="preserve"> </w:t>
      </w:r>
      <w:r>
        <w:t>to</w:t>
      </w:r>
      <w:r>
        <w:rPr>
          <w:spacing w:val="-5"/>
        </w:rPr>
        <w:t xml:space="preserve"> </w:t>
      </w:r>
      <w:r>
        <w:t>fulfilling</w:t>
      </w:r>
      <w:r>
        <w:rPr>
          <w:spacing w:val="-6"/>
        </w:rPr>
        <w:t xml:space="preserve"> </w:t>
      </w:r>
      <w:r>
        <w:t>its</w:t>
      </w:r>
      <w:r>
        <w:rPr>
          <w:spacing w:val="-6"/>
        </w:rPr>
        <w:t xml:space="preserve"> </w:t>
      </w:r>
      <w:r>
        <w:t>responsibilities</w:t>
      </w:r>
      <w:r>
        <w:rPr>
          <w:spacing w:val="-6"/>
        </w:rPr>
        <w:t xml:space="preserve"> </w:t>
      </w:r>
      <w:r>
        <w:t>of abiding</w:t>
      </w:r>
      <w:r>
        <w:rPr>
          <w:spacing w:val="-7"/>
        </w:rPr>
        <w:t xml:space="preserve"> </w:t>
      </w:r>
      <w:r>
        <w:t>by</w:t>
      </w:r>
      <w:r>
        <w:rPr>
          <w:spacing w:val="-6"/>
        </w:rPr>
        <w:t xml:space="preserve"> </w:t>
      </w:r>
      <w:r>
        <w:t>the</w:t>
      </w:r>
      <w:r>
        <w:rPr>
          <w:spacing w:val="-7"/>
        </w:rPr>
        <w:t xml:space="preserve"> </w:t>
      </w:r>
      <w:r>
        <w:t>University</w:t>
      </w:r>
      <w:r>
        <w:rPr>
          <w:spacing w:val="-6"/>
        </w:rPr>
        <w:t xml:space="preserve"> </w:t>
      </w:r>
      <w:r>
        <w:t>of</w:t>
      </w:r>
      <w:r>
        <w:rPr>
          <w:spacing w:val="-7"/>
        </w:rPr>
        <w:t xml:space="preserve"> </w:t>
      </w:r>
      <w:r>
        <w:t>Michigan</w:t>
      </w:r>
      <w:r>
        <w:rPr>
          <w:spacing w:val="-6"/>
        </w:rPr>
        <w:t xml:space="preserve"> </w:t>
      </w:r>
      <w:r>
        <w:t>policies</w:t>
      </w:r>
      <w:r>
        <w:rPr>
          <w:spacing w:val="-7"/>
        </w:rPr>
        <w:t xml:space="preserve"> </w:t>
      </w:r>
      <w:r>
        <w:t>and</w:t>
      </w:r>
      <w:r>
        <w:rPr>
          <w:spacing w:val="-6"/>
        </w:rPr>
        <w:t xml:space="preserve"> </w:t>
      </w:r>
      <w:r>
        <w:t>procedures.</w:t>
      </w:r>
    </w:p>
    <w:p w14:paraId="3D98455D" w14:textId="77777777" w:rsidR="00C771F1" w:rsidRDefault="00C771F1">
      <w:pPr>
        <w:spacing w:before="9"/>
        <w:rPr>
          <w:rFonts w:ascii="Times New Roman" w:eastAsia="Times New Roman" w:hAnsi="Times New Roman" w:cs="Times New Roman"/>
          <w:sz w:val="23"/>
          <w:szCs w:val="23"/>
        </w:rPr>
      </w:pPr>
    </w:p>
    <w:p w14:paraId="15A9DC47" w14:textId="77777777" w:rsidR="00C771F1" w:rsidRDefault="00B71B28">
      <w:pPr>
        <w:ind w:left="100"/>
        <w:rPr>
          <w:rFonts w:ascii="Times New Roman" w:eastAsia="Times New Roman" w:hAnsi="Times New Roman" w:cs="Times New Roman"/>
          <w:sz w:val="24"/>
          <w:szCs w:val="24"/>
        </w:rPr>
      </w:pPr>
      <w:r>
        <w:rPr>
          <w:rFonts w:ascii="Times New Roman"/>
          <w:b/>
          <w:sz w:val="24"/>
        </w:rPr>
        <w:t>Article</w:t>
      </w:r>
      <w:r>
        <w:rPr>
          <w:rFonts w:ascii="Times New Roman"/>
          <w:b/>
          <w:spacing w:val="-10"/>
          <w:sz w:val="24"/>
        </w:rPr>
        <w:t xml:space="preserve"> </w:t>
      </w:r>
      <w:r>
        <w:rPr>
          <w:rFonts w:ascii="Times New Roman"/>
          <w:b/>
          <w:sz w:val="24"/>
        </w:rPr>
        <w:t>IV:</w:t>
      </w:r>
      <w:r>
        <w:rPr>
          <w:rFonts w:ascii="Times New Roman"/>
          <w:b/>
          <w:spacing w:val="-10"/>
          <w:sz w:val="24"/>
        </w:rPr>
        <w:t xml:space="preserve"> </w:t>
      </w:r>
      <w:r>
        <w:rPr>
          <w:rFonts w:ascii="Times New Roman"/>
          <w:sz w:val="24"/>
        </w:rPr>
        <w:t>Membership</w:t>
      </w:r>
    </w:p>
    <w:p w14:paraId="30743AF4" w14:textId="77777777" w:rsidR="00C771F1" w:rsidRDefault="00C771F1">
      <w:pPr>
        <w:spacing w:before="6"/>
        <w:rPr>
          <w:rFonts w:ascii="Times New Roman" w:eastAsia="Times New Roman" w:hAnsi="Times New Roman" w:cs="Times New Roman"/>
          <w:sz w:val="25"/>
          <w:szCs w:val="25"/>
        </w:rPr>
      </w:pPr>
    </w:p>
    <w:p w14:paraId="76066E17" w14:textId="77777777" w:rsidR="00C771F1" w:rsidRDefault="00B71B28">
      <w:pPr>
        <w:pStyle w:val="BodyText"/>
        <w:spacing w:line="270" w:lineRule="auto"/>
        <w:ind w:right="64"/>
      </w:pPr>
      <w:r>
        <w:t>Section</w:t>
      </w:r>
      <w:r>
        <w:rPr>
          <w:spacing w:val="-6"/>
        </w:rPr>
        <w:t xml:space="preserve"> </w:t>
      </w:r>
      <w:r>
        <w:t>1.</w:t>
      </w:r>
      <w:r>
        <w:rPr>
          <w:spacing w:val="-6"/>
        </w:rPr>
        <w:t xml:space="preserve"> </w:t>
      </w:r>
      <w:r>
        <w:t>Active</w:t>
      </w:r>
      <w:r>
        <w:rPr>
          <w:spacing w:val="-5"/>
        </w:rPr>
        <w:t xml:space="preserve"> </w:t>
      </w:r>
      <w:r>
        <w:t>membership</w:t>
      </w:r>
      <w:r>
        <w:rPr>
          <w:spacing w:val="-6"/>
        </w:rPr>
        <w:t xml:space="preserve"> </w:t>
      </w:r>
      <w:r>
        <w:t>shall</w:t>
      </w:r>
      <w:r>
        <w:rPr>
          <w:spacing w:val="-5"/>
        </w:rPr>
        <w:t xml:space="preserve"> </w:t>
      </w:r>
      <w:r>
        <w:t>be</w:t>
      </w:r>
      <w:r>
        <w:rPr>
          <w:spacing w:val="-6"/>
        </w:rPr>
        <w:t xml:space="preserve"> </w:t>
      </w:r>
      <w:r>
        <w:t>limited</w:t>
      </w:r>
      <w:r>
        <w:rPr>
          <w:spacing w:val="-5"/>
        </w:rPr>
        <w:t xml:space="preserve"> </w:t>
      </w:r>
      <w:r>
        <w:t>to</w:t>
      </w:r>
      <w:r>
        <w:rPr>
          <w:spacing w:val="-6"/>
        </w:rPr>
        <w:t xml:space="preserve"> </w:t>
      </w:r>
      <w:r>
        <w:t>persons</w:t>
      </w:r>
      <w:r>
        <w:rPr>
          <w:spacing w:val="-5"/>
        </w:rPr>
        <w:t xml:space="preserve"> </w:t>
      </w:r>
      <w:r>
        <w:t>officially</w:t>
      </w:r>
      <w:r>
        <w:rPr>
          <w:spacing w:val="-6"/>
        </w:rPr>
        <w:t xml:space="preserve"> </w:t>
      </w:r>
      <w:r>
        <w:t>connected</w:t>
      </w:r>
      <w:r>
        <w:rPr>
          <w:spacing w:val="-6"/>
        </w:rPr>
        <w:t xml:space="preserve"> </w:t>
      </w:r>
      <w:r>
        <w:t>with</w:t>
      </w:r>
      <w:r>
        <w:rPr>
          <w:spacing w:val="-5"/>
        </w:rPr>
        <w:t xml:space="preserve"> </w:t>
      </w:r>
      <w:r>
        <w:t>the</w:t>
      </w:r>
      <w:r>
        <w:rPr>
          <w:w w:val="99"/>
        </w:rPr>
        <w:t xml:space="preserve"> </w:t>
      </w:r>
      <w:r>
        <w:t>University</w:t>
      </w:r>
      <w:r>
        <w:rPr>
          <w:spacing w:val="-6"/>
        </w:rPr>
        <w:t xml:space="preserve"> </w:t>
      </w:r>
      <w:r>
        <w:t>of</w:t>
      </w:r>
      <w:r>
        <w:rPr>
          <w:spacing w:val="-6"/>
        </w:rPr>
        <w:t xml:space="preserve"> </w:t>
      </w:r>
      <w:r>
        <w:t>Michigan</w:t>
      </w:r>
      <w:r>
        <w:rPr>
          <w:spacing w:val="-6"/>
        </w:rPr>
        <w:t xml:space="preserve"> </w:t>
      </w:r>
      <w:r>
        <w:t>as</w:t>
      </w:r>
      <w:r>
        <w:rPr>
          <w:spacing w:val="-6"/>
        </w:rPr>
        <w:t xml:space="preserve"> </w:t>
      </w:r>
      <w:r>
        <w:t>faculty,</w:t>
      </w:r>
      <w:r>
        <w:rPr>
          <w:spacing w:val="-6"/>
        </w:rPr>
        <w:t xml:space="preserve"> </w:t>
      </w:r>
      <w:r>
        <w:t>staff,</w:t>
      </w:r>
      <w:r>
        <w:rPr>
          <w:spacing w:val="-6"/>
        </w:rPr>
        <w:t xml:space="preserve"> </w:t>
      </w:r>
      <w:r>
        <w:t>or</w:t>
      </w:r>
      <w:r>
        <w:rPr>
          <w:spacing w:val="-5"/>
        </w:rPr>
        <w:t xml:space="preserve"> </w:t>
      </w:r>
      <w:r>
        <w:t>registered</w:t>
      </w:r>
      <w:r>
        <w:rPr>
          <w:spacing w:val="-6"/>
        </w:rPr>
        <w:t xml:space="preserve"> </w:t>
      </w:r>
      <w:r>
        <w:t>students.</w:t>
      </w:r>
      <w:r>
        <w:rPr>
          <w:spacing w:val="-6"/>
        </w:rPr>
        <w:t xml:space="preserve"> </w:t>
      </w:r>
      <w:r>
        <w:t>In</w:t>
      </w:r>
      <w:r>
        <w:rPr>
          <w:spacing w:val="-6"/>
        </w:rPr>
        <w:t xml:space="preserve"> </w:t>
      </w:r>
      <w:r>
        <w:t>addition,</w:t>
      </w:r>
      <w:r>
        <w:rPr>
          <w:spacing w:val="-6"/>
        </w:rPr>
        <w:t xml:space="preserve"> </w:t>
      </w:r>
      <w:r>
        <w:t>the</w:t>
      </w:r>
      <w:r>
        <w:rPr>
          <w:spacing w:val="-6"/>
        </w:rPr>
        <w:t xml:space="preserve"> </w:t>
      </w:r>
      <w:r>
        <w:t>following</w:t>
      </w:r>
      <w:r>
        <w:rPr>
          <w:w w:val="99"/>
        </w:rPr>
        <w:t xml:space="preserve"> </w:t>
      </w:r>
      <w:r>
        <w:t>requirements</w:t>
      </w:r>
      <w:r>
        <w:rPr>
          <w:spacing w:val="-9"/>
        </w:rPr>
        <w:t xml:space="preserve"> </w:t>
      </w:r>
      <w:r>
        <w:t>are</w:t>
      </w:r>
      <w:r>
        <w:rPr>
          <w:spacing w:val="-9"/>
        </w:rPr>
        <w:t xml:space="preserve"> </w:t>
      </w:r>
      <w:r>
        <w:t>necessary</w:t>
      </w:r>
      <w:r>
        <w:rPr>
          <w:spacing w:val="-8"/>
        </w:rPr>
        <w:t xml:space="preserve"> </w:t>
      </w:r>
      <w:r>
        <w:t>to</w:t>
      </w:r>
      <w:r>
        <w:rPr>
          <w:spacing w:val="-9"/>
        </w:rPr>
        <w:t xml:space="preserve"> </w:t>
      </w:r>
      <w:r>
        <w:t>constitute</w:t>
      </w:r>
      <w:r>
        <w:rPr>
          <w:spacing w:val="-8"/>
        </w:rPr>
        <w:t xml:space="preserve"> </w:t>
      </w:r>
      <w:r>
        <w:t>active</w:t>
      </w:r>
      <w:r>
        <w:rPr>
          <w:spacing w:val="-9"/>
        </w:rPr>
        <w:t xml:space="preserve"> </w:t>
      </w:r>
      <w:r>
        <w:t>members:</w:t>
      </w:r>
    </w:p>
    <w:p w14:paraId="6FBA652F" w14:textId="77777777" w:rsidR="00C771F1" w:rsidRDefault="00C771F1">
      <w:pPr>
        <w:spacing w:before="8"/>
        <w:rPr>
          <w:rFonts w:ascii="Times New Roman" w:eastAsia="Times New Roman" w:hAnsi="Times New Roman" w:cs="Times New Roman"/>
          <w:sz w:val="21"/>
          <w:szCs w:val="21"/>
        </w:rPr>
      </w:pPr>
    </w:p>
    <w:p w14:paraId="5CC8AD97" w14:textId="77777777" w:rsidR="00C771F1" w:rsidRDefault="00B71B28">
      <w:pPr>
        <w:pStyle w:val="BodyText"/>
        <w:numPr>
          <w:ilvl w:val="0"/>
          <w:numId w:val="6"/>
        </w:numPr>
        <w:tabs>
          <w:tab w:val="left" w:pos="1080"/>
        </w:tabs>
      </w:pPr>
      <w:r>
        <w:t>Attendance</w:t>
      </w:r>
      <w:r>
        <w:rPr>
          <w:spacing w:val="-5"/>
        </w:rPr>
        <w:t xml:space="preserve"> </w:t>
      </w:r>
      <w:r>
        <w:t>of</w:t>
      </w:r>
      <w:r>
        <w:rPr>
          <w:spacing w:val="-4"/>
        </w:rPr>
        <w:t xml:space="preserve"> </w:t>
      </w:r>
      <w:r>
        <w:t>at</w:t>
      </w:r>
      <w:r>
        <w:rPr>
          <w:spacing w:val="-5"/>
        </w:rPr>
        <w:t xml:space="preserve"> </w:t>
      </w:r>
      <w:r>
        <w:t>least</w:t>
      </w:r>
      <w:r>
        <w:rPr>
          <w:spacing w:val="-4"/>
        </w:rPr>
        <w:t xml:space="preserve"> </w:t>
      </w:r>
      <w:r>
        <w:t>75%</w:t>
      </w:r>
      <w:r>
        <w:rPr>
          <w:spacing w:val="-5"/>
        </w:rPr>
        <w:t xml:space="preserve"> </w:t>
      </w:r>
      <w:r>
        <w:t>of</w:t>
      </w:r>
      <w:r>
        <w:rPr>
          <w:spacing w:val="-4"/>
        </w:rPr>
        <w:t xml:space="preserve"> </w:t>
      </w:r>
      <w:r>
        <w:t>all</w:t>
      </w:r>
      <w:r>
        <w:rPr>
          <w:spacing w:val="-5"/>
        </w:rPr>
        <w:t xml:space="preserve"> </w:t>
      </w:r>
      <w:r>
        <w:t>weekly</w:t>
      </w:r>
      <w:r>
        <w:rPr>
          <w:spacing w:val="-4"/>
        </w:rPr>
        <w:t xml:space="preserve"> </w:t>
      </w:r>
      <w:r>
        <w:t>meetings.</w:t>
      </w:r>
    </w:p>
    <w:p w14:paraId="19B85AE4" w14:textId="77777777" w:rsidR="00C771F1" w:rsidRDefault="00B71B28">
      <w:pPr>
        <w:pStyle w:val="BodyText"/>
        <w:numPr>
          <w:ilvl w:val="0"/>
          <w:numId w:val="6"/>
        </w:numPr>
        <w:tabs>
          <w:tab w:val="left" w:pos="1080"/>
        </w:tabs>
      </w:pPr>
      <w:r>
        <w:t>Participation</w:t>
      </w:r>
      <w:r>
        <w:rPr>
          <w:spacing w:val="-7"/>
        </w:rPr>
        <w:t xml:space="preserve"> </w:t>
      </w:r>
      <w:r>
        <w:t>in</w:t>
      </w:r>
      <w:r>
        <w:rPr>
          <w:spacing w:val="-6"/>
        </w:rPr>
        <w:t xml:space="preserve"> </w:t>
      </w:r>
      <w:r>
        <w:t>a</w:t>
      </w:r>
      <w:r>
        <w:rPr>
          <w:spacing w:val="-7"/>
        </w:rPr>
        <w:t xml:space="preserve"> </w:t>
      </w:r>
      <w:r>
        <w:t>minimum</w:t>
      </w:r>
      <w:r>
        <w:rPr>
          <w:spacing w:val="-6"/>
        </w:rPr>
        <w:t xml:space="preserve"> </w:t>
      </w:r>
      <w:r>
        <w:t>of</w:t>
      </w:r>
      <w:r>
        <w:rPr>
          <w:spacing w:val="-7"/>
        </w:rPr>
        <w:t xml:space="preserve"> </w:t>
      </w:r>
      <w:r>
        <w:t>3</w:t>
      </w:r>
      <w:r>
        <w:rPr>
          <w:spacing w:val="-6"/>
        </w:rPr>
        <w:t xml:space="preserve"> </w:t>
      </w:r>
      <w:r>
        <w:t>fundraisers</w:t>
      </w:r>
      <w:r>
        <w:rPr>
          <w:spacing w:val="-6"/>
        </w:rPr>
        <w:t xml:space="preserve"> </w:t>
      </w:r>
      <w:r>
        <w:t>throughout</w:t>
      </w:r>
      <w:r>
        <w:rPr>
          <w:spacing w:val="-7"/>
        </w:rPr>
        <w:t xml:space="preserve"> </w:t>
      </w:r>
      <w:r>
        <w:t>the</w:t>
      </w:r>
      <w:r>
        <w:rPr>
          <w:spacing w:val="-6"/>
        </w:rPr>
        <w:t xml:space="preserve"> </w:t>
      </w:r>
      <w:r>
        <w:t>semester.</w:t>
      </w:r>
    </w:p>
    <w:p w14:paraId="508398EC" w14:textId="77777777" w:rsidR="00C771F1" w:rsidRDefault="00B71B28">
      <w:pPr>
        <w:pStyle w:val="BodyText"/>
        <w:numPr>
          <w:ilvl w:val="0"/>
          <w:numId w:val="6"/>
        </w:numPr>
        <w:tabs>
          <w:tab w:val="left" w:pos="1080"/>
        </w:tabs>
      </w:pPr>
      <w:r>
        <w:t>Active</w:t>
      </w:r>
      <w:r>
        <w:rPr>
          <w:spacing w:val="-9"/>
        </w:rPr>
        <w:t xml:space="preserve"> </w:t>
      </w:r>
      <w:r>
        <w:t>participation</w:t>
      </w:r>
      <w:r>
        <w:rPr>
          <w:spacing w:val="-8"/>
        </w:rPr>
        <w:t xml:space="preserve"> </w:t>
      </w:r>
      <w:r>
        <w:t>in</w:t>
      </w:r>
      <w:r>
        <w:rPr>
          <w:spacing w:val="-8"/>
        </w:rPr>
        <w:t xml:space="preserve"> </w:t>
      </w:r>
      <w:r>
        <w:t>one’s</w:t>
      </w:r>
      <w:r>
        <w:rPr>
          <w:spacing w:val="-8"/>
        </w:rPr>
        <w:t xml:space="preserve"> </w:t>
      </w:r>
      <w:r>
        <w:t>respective</w:t>
      </w:r>
      <w:r>
        <w:rPr>
          <w:spacing w:val="-8"/>
        </w:rPr>
        <w:t xml:space="preserve"> </w:t>
      </w:r>
      <w:r>
        <w:t>committee</w:t>
      </w:r>
      <w:ins w:id="24" w:author="Woolcock, Susana (LARA)" w:date="2017-10-11T07:24:00Z">
        <w:r w:rsidR="00082F79">
          <w:t>.</w:t>
        </w:r>
      </w:ins>
    </w:p>
    <w:p w14:paraId="638E6322" w14:textId="77777777" w:rsidR="00C771F1" w:rsidRDefault="00C771F1">
      <w:pPr>
        <w:spacing w:before="6"/>
        <w:rPr>
          <w:rFonts w:ascii="Times New Roman" w:eastAsia="Times New Roman" w:hAnsi="Times New Roman" w:cs="Times New Roman"/>
          <w:sz w:val="24"/>
          <w:szCs w:val="24"/>
        </w:rPr>
      </w:pPr>
    </w:p>
    <w:p w14:paraId="748A2CBB" w14:textId="63E0C0C5" w:rsidR="004D3C63" w:rsidRDefault="00B71B28">
      <w:pPr>
        <w:pStyle w:val="BodyText"/>
        <w:spacing w:before="75" w:line="272" w:lineRule="exact"/>
        <w:ind w:left="540" w:right="520"/>
        <w:rPr>
          <w:ins w:id="25" w:author="Woolcock, Susana (LARA)" w:date="2017-10-11T07:29:00Z"/>
        </w:rPr>
        <w:pPrChange w:id="26" w:author="Woolcock, Susana (LARA)" w:date="2017-10-11T07:29:00Z">
          <w:pPr>
            <w:pStyle w:val="BodyText"/>
            <w:spacing w:before="75" w:line="272" w:lineRule="exact"/>
            <w:ind w:right="520"/>
          </w:pPr>
        </w:pPrChange>
      </w:pPr>
      <w:del w:id="27" w:author="Helen Woolcock" w:date="2017-10-23T10:03:00Z">
        <w:r w:rsidDel="004D3C63">
          <w:delText>The</w:delText>
        </w:r>
        <w:r w:rsidDel="004D3C63">
          <w:rPr>
            <w:spacing w:val="-6"/>
          </w:rPr>
          <w:delText xml:space="preserve"> </w:delText>
        </w:r>
        <w:r w:rsidDel="004D3C63">
          <w:delText>Pearl</w:delText>
        </w:r>
        <w:r w:rsidDel="004D3C63">
          <w:rPr>
            <w:spacing w:val="-5"/>
          </w:rPr>
          <w:delText xml:space="preserve"> </w:delText>
        </w:r>
        <w:r w:rsidDel="004D3C63">
          <w:delText>Project</w:delText>
        </w:r>
        <w:r w:rsidDel="004D3C63">
          <w:rPr>
            <w:spacing w:val="-5"/>
          </w:rPr>
          <w:delText xml:space="preserve"> </w:delText>
        </w:r>
        <w:r w:rsidDel="004D3C63">
          <w:delText>openly</w:delText>
        </w:r>
        <w:r w:rsidDel="004D3C63">
          <w:rPr>
            <w:spacing w:val="-6"/>
          </w:rPr>
          <w:delText xml:space="preserve"> </w:delText>
        </w:r>
        <w:r w:rsidDel="004D3C63">
          <w:delText>admits</w:delText>
        </w:r>
        <w:r w:rsidDel="004D3C63">
          <w:rPr>
            <w:spacing w:val="-5"/>
          </w:rPr>
          <w:delText xml:space="preserve"> </w:delText>
        </w:r>
        <w:r w:rsidDel="004D3C63">
          <w:delText>students</w:delText>
        </w:r>
        <w:r w:rsidDel="004D3C63">
          <w:rPr>
            <w:spacing w:val="-5"/>
          </w:rPr>
          <w:delText xml:space="preserve"> </w:delText>
        </w:r>
        <w:r w:rsidDel="004D3C63">
          <w:delText>to</w:delText>
        </w:r>
        <w:r w:rsidDel="004D3C63">
          <w:rPr>
            <w:spacing w:val="-5"/>
          </w:rPr>
          <w:delText xml:space="preserve"> </w:delText>
        </w:r>
        <w:r w:rsidDel="004D3C63">
          <w:delText>its</w:delText>
        </w:r>
        <w:r w:rsidDel="004D3C63">
          <w:rPr>
            <w:spacing w:val="-6"/>
          </w:rPr>
          <w:delText xml:space="preserve"> </w:delText>
        </w:r>
        <w:r w:rsidDel="004D3C63">
          <w:delText>membership</w:delText>
        </w:r>
        <w:r w:rsidDel="004D3C63">
          <w:rPr>
            <w:spacing w:val="-5"/>
          </w:rPr>
          <w:delText xml:space="preserve"> </w:delText>
        </w:r>
        <w:r w:rsidDel="004D3C63">
          <w:delText>and</w:delText>
        </w:r>
        <w:r w:rsidDel="004D3C63">
          <w:rPr>
            <w:spacing w:val="-5"/>
          </w:rPr>
          <w:delText xml:space="preserve"> </w:delText>
        </w:r>
        <w:r w:rsidDel="004D3C63">
          <w:delText>does</w:delText>
        </w:r>
        <w:r w:rsidDel="004D3C63">
          <w:rPr>
            <w:spacing w:val="-5"/>
          </w:rPr>
          <w:delText xml:space="preserve"> </w:delText>
        </w:r>
        <w:r w:rsidDel="004D3C63">
          <w:delText>not</w:delText>
        </w:r>
        <w:r w:rsidDel="004D3C63">
          <w:rPr>
            <w:spacing w:val="-6"/>
          </w:rPr>
          <w:delText xml:space="preserve"> </w:delText>
        </w:r>
        <w:r w:rsidDel="004D3C63">
          <w:delText>discriminate</w:delText>
        </w:r>
        <w:r w:rsidDel="004D3C63">
          <w:rPr>
            <w:spacing w:val="-5"/>
          </w:rPr>
          <w:delText xml:space="preserve"> </w:delText>
        </w:r>
        <w:r w:rsidDel="004D3C63">
          <w:delText>on</w:delText>
        </w:r>
        <w:r w:rsidDel="004D3C63">
          <w:rPr>
            <w:spacing w:val="-5"/>
          </w:rPr>
          <w:delText xml:space="preserve"> </w:delText>
        </w:r>
        <w:r w:rsidDel="004D3C63">
          <w:delText>the</w:delText>
        </w:r>
        <w:r w:rsidDel="004D3C63">
          <w:rPr>
            <w:w w:val="99"/>
          </w:rPr>
          <w:delText xml:space="preserve"> </w:delText>
        </w:r>
        <w:r w:rsidDel="004D3C63">
          <w:delText>basis</w:delText>
        </w:r>
        <w:r w:rsidDel="004D3C63">
          <w:rPr>
            <w:spacing w:val="-6"/>
          </w:rPr>
          <w:delText xml:space="preserve"> </w:delText>
        </w:r>
        <w:r w:rsidDel="004D3C63">
          <w:delText>of</w:delText>
        </w:r>
        <w:r w:rsidDel="004D3C63">
          <w:rPr>
            <w:spacing w:val="-5"/>
          </w:rPr>
          <w:delText xml:space="preserve"> </w:delText>
        </w:r>
        <w:r w:rsidDel="004D3C63">
          <w:delText>race,</w:delText>
        </w:r>
        <w:r w:rsidDel="004D3C63">
          <w:rPr>
            <w:spacing w:val="-6"/>
          </w:rPr>
          <w:delText xml:space="preserve"> </w:delText>
        </w:r>
        <w:r w:rsidDel="004D3C63">
          <w:delText>color,</w:delText>
        </w:r>
        <w:r w:rsidDel="004D3C63">
          <w:rPr>
            <w:spacing w:val="-5"/>
          </w:rPr>
          <w:delText xml:space="preserve"> </w:delText>
        </w:r>
        <w:r w:rsidDel="004D3C63">
          <w:delText>national</w:delText>
        </w:r>
        <w:r w:rsidDel="004D3C63">
          <w:rPr>
            <w:spacing w:val="-5"/>
          </w:rPr>
          <w:delText xml:space="preserve"> </w:delText>
        </w:r>
        <w:r w:rsidDel="004D3C63">
          <w:delText>origin,</w:delText>
        </w:r>
        <w:r w:rsidDel="004D3C63">
          <w:rPr>
            <w:spacing w:val="-6"/>
          </w:rPr>
          <w:delText xml:space="preserve"> </w:delText>
        </w:r>
        <w:r w:rsidDel="004D3C63">
          <w:delText>age,</w:delText>
        </w:r>
        <w:r w:rsidDel="004D3C63">
          <w:rPr>
            <w:spacing w:val="-5"/>
          </w:rPr>
          <w:delText xml:space="preserve"> </w:delText>
        </w:r>
        <w:r w:rsidDel="004D3C63">
          <w:delText>marital</w:delText>
        </w:r>
        <w:r w:rsidDel="004D3C63">
          <w:rPr>
            <w:spacing w:val="-6"/>
          </w:rPr>
          <w:delText xml:space="preserve"> </w:delText>
        </w:r>
        <w:r w:rsidDel="004D3C63">
          <w:delText>status,</w:delText>
        </w:r>
        <w:r w:rsidDel="004D3C63">
          <w:rPr>
            <w:spacing w:val="-5"/>
          </w:rPr>
          <w:delText xml:space="preserve"> </w:delText>
        </w:r>
        <w:r w:rsidDel="004D3C63">
          <w:delText>sex,</w:delText>
        </w:r>
        <w:r w:rsidDel="004D3C63">
          <w:rPr>
            <w:spacing w:val="-5"/>
          </w:rPr>
          <w:delText xml:space="preserve"> </w:delText>
        </w:r>
        <w:r w:rsidDel="004D3C63">
          <w:delText>sexual</w:delText>
        </w:r>
        <w:r w:rsidDel="004D3C63">
          <w:rPr>
            <w:spacing w:val="-6"/>
          </w:rPr>
          <w:delText xml:space="preserve"> </w:delText>
        </w:r>
        <w:r w:rsidDel="004D3C63">
          <w:delText>orientation,</w:delText>
        </w:r>
        <w:r w:rsidDel="004D3C63">
          <w:rPr>
            <w:spacing w:val="-5"/>
          </w:rPr>
          <w:delText xml:space="preserve"> </w:delText>
        </w:r>
        <w:r w:rsidDel="004D3C63">
          <w:delText>gender</w:delText>
        </w:r>
        <w:r w:rsidDel="004D3C63">
          <w:rPr>
            <w:w w:val="99"/>
          </w:rPr>
          <w:delText xml:space="preserve"> </w:delText>
        </w:r>
        <w:r w:rsidDel="004D3C63">
          <w:delText>identity,</w:delText>
        </w:r>
        <w:r w:rsidDel="004D3C63">
          <w:rPr>
            <w:spacing w:val="-8"/>
          </w:rPr>
          <w:delText xml:space="preserve"> </w:delText>
        </w:r>
        <w:r w:rsidDel="004D3C63">
          <w:delText>gender</w:delText>
        </w:r>
        <w:r w:rsidDel="004D3C63">
          <w:rPr>
            <w:spacing w:val="-8"/>
          </w:rPr>
          <w:delText xml:space="preserve"> </w:delText>
        </w:r>
        <w:r w:rsidDel="004D3C63">
          <w:delText>expression,</w:delText>
        </w:r>
        <w:r w:rsidDel="004D3C63">
          <w:rPr>
            <w:spacing w:val="-8"/>
          </w:rPr>
          <w:delText xml:space="preserve"> </w:delText>
        </w:r>
        <w:r w:rsidDel="004D3C63">
          <w:delText>disability,</w:delText>
        </w:r>
        <w:r w:rsidDel="004D3C63">
          <w:rPr>
            <w:spacing w:val="-7"/>
          </w:rPr>
          <w:delText xml:space="preserve"> </w:delText>
        </w:r>
        <w:r w:rsidDel="004D3C63">
          <w:delText>religion,</w:delText>
        </w:r>
        <w:r w:rsidDel="004D3C63">
          <w:rPr>
            <w:spacing w:val="-8"/>
          </w:rPr>
          <w:delText xml:space="preserve"> </w:delText>
        </w:r>
        <w:r w:rsidDel="004D3C63">
          <w:delText>height,</w:delText>
        </w:r>
        <w:r w:rsidDel="004D3C63">
          <w:rPr>
            <w:spacing w:val="-8"/>
          </w:rPr>
          <w:delText xml:space="preserve"> </w:delText>
        </w:r>
        <w:r w:rsidDel="004D3C63">
          <w:delText>weight,</w:delText>
        </w:r>
        <w:r w:rsidDel="004D3C63">
          <w:rPr>
            <w:spacing w:val="-8"/>
          </w:rPr>
          <w:delText xml:space="preserve"> </w:delText>
        </w:r>
        <w:r w:rsidDel="004D3C63">
          <w:delText>or</w:delText>
        </w:r>
        <w:r w:rsidDel="004D3C63">
          <w:rPr>
            <w:spacing w:val="-8"/>
          </w:rPr>
          <w:delText xml:space="preserve"> </w:delText>
        </w:r>
        <w:r w:rsidDel="004D3C63">
          <w:delText>veteran</w:delText>
        </w:r>
        <w:r w:rsidDel="004D3C63">
          <w:rPr>
            <w:spacing w:val="-7"/>
          </w:rPr>
          <w:delText xml:space="preserve"> </w:delText>
        </w:r>
        <w:r w:rsidDel="004D3C63">
          <w:delText>status</w:delText>
        </w:r>
      </w:del>
    </w:p>
    <w:p w14:paraId="490DC396" w14:textId="77777777" w:rsidR="005969A6" w:rsidRDefault="004D3C63" w:rsidP="004D3C63">
      <w:pPr>
        <w:widowControl/>
        <w:rPr>
          <w:ins w:id="28" w:author="Helen Woolcock" w:date="2017-10-23T10:05:00Z"/>
          <w:rFonts w:ascii="Times New Roman" w:eastAsia="Times New Roman" w:hAnsi="Times New Roman" w:cs="Times New Roman"/>
          <w:color w:val="222222"/>
          <w:sz w:val="24"/>
          <w:szCs w:val="24"/>
          <w:shd w:val="clear" w:color="auto" w:fill="FFFFFF"/>
        </w:rPr>
        <w:pPrChange w:id="29" w:author="Helen Woolcock" w:date="2017-10-23T10:03:00Z">
          <w:pPr>
            <w:widowControl/>
          </w:pPr>
        </w:pPrChange>
      </w:pPr>
      <w:ins w:id="30" w:author="Helen Woolcock" w:date="2017-10-23T10:02:00Z">
        <w:r w:rsidRPr="004D3C63">
          <w:rPr>
            <w:rFonts w:ascii="Times New Roman" w:eastAsia="Times New Roman" w:hAnsi="Times New Roman" w:cs="Times New Roman"/>
            <w:color w:val="222222"/>
            <w:sz w:val="24"/>
            <w:szCs w:val="24"/>
            <w:shd w:val="clear" w:color="auto" w:fill="FFFFFF"/>
            <w:rPrChange w:id="31" w:author="Helen Woolcock" w:date="2017-10-23T10:03:00Z">
              <w:rPr>
                <w:rFonts w:ascii="Arial" w:eastAsia="Times New Roman" w:hAnsi="Arial" w:cs="Arial"/>
                <w:color w:val="222222"/>
                <w:sz w:val="19"/>
                <w:szCs w:val="19"/>
                <w:shd w:val="clear" w:color="auto" w:fill="FFFFFF"/>
              </w:rPr>
            </w:rPrChange>
          </w:rPr>
          <w:lastRenderedPageBreak/>
          <w:t> </w:t>
        </w:r>
      </w:ins>
      <w:ins w:id="32" w:author="Helen Woolcock" w:date="2017-10-23T10:03:00Z">
        <w:r w:rsidRPr="004D3C63">
          <w:rPr>
            <w:rFonts w:ascii="Times New Roman" w:eastAsia="Times New Roman" w:hAnsi="Times New Roman" w:cs="Times New Roman"/>
            <w:color w:val="222222"/>
            <w:sz w:val="24"/>
            <w:szCs w:val="24"/>
            <w:shd w:val="clear" w:color="auto" w:fill="FFFFFF"/>
            <w:rPrChange w:id="33" w:author="Helen Woolcock" w:date="2017-10-23T10:03:00Z">
              <w:rPr>
                <w:rFonts w:ascii="Arial" w:eastAsia="Times New Roman" w:hAnsi="Arial" w:cs="Arial"/>
                <w:color w:val="222222"/>
                <w:sz w:val="19"/>
                <w:szCs w:val="19"/>
                <w:shd w:val="clear" w:color="auto" w:fill="FFFFFF"/>
              </w:rPr>
            </w:rPrChange>
          </w:rPr>
          <w:t xml:space="preserve">The Pearl Project </w:t>
        </w:r>
      </w:ins>
      <w:ins w:id="34" w:author="Helen Woolcock" w:date="2017-10-23T10:02:00Z">
        <w:r w:rsidRPr="004D3C63">
          <w:rPr>
            <w:rFonts w:ascii="Times New Roman" w:eastAsia="Times New Roman" w:hAnsi="Times New Roman" w:cs="Times New Roman"/>
            <w:color w:val="222222"/>
            <w:sz w:val="24"/>
            <w:szCs w:val="24"/>
            <w:shd w:val="clear" w:color="auto" w:fill="FFFFFF"/>
            <w:rPrChange w:id="35" w:author="Helen Woolcock" w:date="2017-10-23T10:03:00Z">
              <w:rPr>
                <w:rFonts w:ascii="Arial" w:eastAsia="Times New Roman" w:hAnsi="Arial" w:cs="Arial"/>
                <w:color w:val="222222"/>
                <w:sz w:val="19"/>
                <w:szCs w:val="19"/>
                <w:shd w:val="clear" w:color="auto" w:fill="FFFFFF"/>
              </w:rPr>
            </w:rPrChange>
          </w:rPr>
          <w:t xml:space="preserve">is committed to a policy of equal opportunity for all persons and does not discriminate on the basis of race, color, national origin, age, marital status, sex, sexual orientation, gender identity, gender expression, disability, religion, height, weight, or veteran status in its membership or activities unless permitted by university policy for gender specific organizations. </w:t>
        </w:r>
      </w:ins>
    </w:p>
    <w:p w14:paraId="357A2114" w14:textId="77777777" w:rsidR="005969A6" w:rsidRDefault="005969A6" w:rsidP="004D3C63">
      <w:pPr>
        <w:widowControl/>
        <w:rPr>
          <w:ins w:id="36" w:author="Helen Woolcock" w:date="2017-10-23T10:05:00Z"/>
          <w:rFonts w:ascii="Times New Roman" w:eastAsia="Times New Roman" w:hAnsi="Times New Roman" w:cs="Times New Roman"/>
          <w:color w:val="222222"/>
          <w:sz w:val="24"/>
          <w:szCs w:val="24"/>
          <w:shd w:val="clear" w:color="auto" w:fill="FFFFFF"/>
        </w:rPr>
        <w:pPrChange w:id="37" w:author="Helen Woolcock" w:date="2017-10-23T10:03:00Z">
          <w:pPr>
            <w:widowControl/>
          </w:pPr>
        </w:pPrChange>
      </w:pPr>
    </w:p>
    <w:p w14:paraId="034B22FE" w14:textId="30152005" w:rsidR="004D3C63" w:rsidRPr="004D3C63" w:rsidRDefault="004D3C63" w:rsidP="004D3C63">
      <w:pPr>
        <w:widowControl/>
        <w:rPr>
          <w:ins w:id="38" w:author="Helen Woolcock" w:date="2017-10-23T10:02:00Z"/>
          <w:rFonts w:ascii="Times New Roman" w:eastAsia="Times New Roman" w:hAnsi="Times New Roman" w:cs="Times New Roman"/>
          <w:sz w:val="24"/>
          <w:szCs w:val="24"/>
          <w:rPrChange w:id="39" w:author="Helen Woolcock" w:date="2017-10-23T10:03:00Z">
            <w:rPr>
              <w:ins w:id="40" w:author="Helen Woolcock" w:date="2017-10-23T10:02:00Z"/>
              <w:rFonts w:ascii="Times New Roman" w:eastAsia="Times New Roman" w:hAnsi="Times New Roman" w:cs="Times New Roman"/>
              <w:sz w:val="24"/>
              <w:szCs w:val="24"/>
            </w:rPr>
          </w:rPrChange>
        </w:rPr>
        <w:pPrChange w:id="41" w:author="Helen Woolcock" w:date="2017-10-23T10:03:00Z">
          <w:pPr>
            <w:widowControl/>
          </w:pPr>
        </w:pPrChange>
      </w:pPr>
      <w:bookmarkStart w:id="42" w:name="_GoBack"/>
      <w:bookmarkEnd w:id="42"/>
      <w:ins w:id="43" w:author="Helen Woolcock" w:date="2017-10-23T10:02:00Z">
        <w:r w:rsidRPr="004D3C63">
          <w:rPr>
            <w:rFonts w:ascii="Times New Roman" w:eastAsia="Times New Roman" w:hAnsi="Times New Roman" w:cs="Times New Roman"/>
            <w:color w:val="222222"/>
            <w:sz w:val="24"/>
            <w:szCs w:val="24"/>
            <w:shd w:val="clear" w:color="auto" w:fill="FFFFFF"/>
            <w:rPrChange w:id="44" w:author="Helen Woolcock" w:date="2017-10-23T10:03:00Z">
              <w:rPr>
                <w:rFonts w:ascii="Arial" w:eastAsia="Times New Roman" w:hAnsi="Arial" w:cs="Arial"/>
                <w:color w:val="222222"/>
                <w:sz w:val="19"/>
                <w:szCs w:val="19"/>
                <w:shd w:val="clear" w:color="auto" w:fill="FFFFFF"/>
              </w:rPr>
            </w:rPrChange>
          </w:rPr>
          <w:t>Upon joining the organization, all members agree not to undermine the purpose or mission of</w:t>
        </w:r>
      </w:ins>
      <w:ins w:id="45" w:author="Helen Woolcock" w:date="2017-10-23T10:03:00Z">
        <w:r w:rsidRPr="004D3C63">
          <w:rPr>
            <w:rFonts w:ascii="Times New Roman" w:eastAsia="Times New Roman" w:hAnsi="Times New Roman" w:cs="Times New Roman"/>
            <w:color w:val="222222"/>
            <w:sz w:val="24"/>
            <w:szCs w:val="24"/>
            <w:shd w:val="clear" w:color="auto" w:fill="FFFFFF"/>
            <w:rPrChange w:id="46" w:author="Helen Woolcock" w:date="2017-10-23T10:03:00Z">
              <w:rPr>
                <w:rFonts w:ascii="Arial" w:eastAsia="Times New Roman" w:hAnsi="Arial" w:cs="Arial"/>
                <w:color w:val="222222"/>
                <w:sz w:val="19"/>
                <w:szCs w:val="19"/>
                <w:shd w:val="clear" w:color="auto" w:fill="FFFFFF"/>
              </w:rPr>
            </w:rPrChange>
          </w:rPr>
          <w:t xml:space="preserve"> The Pearl Project</w:t>
        </w:r>
      </w:ins>
      <w:ins w:id="47" w:author="Helen Woolcock" w:date="2017-10-23T10:02:00Z">
        <w:r w:rsidRPr="004D3C63">
          <w:rPr>
            <w:rFonts w:ascii="Times New Roman" w:eastAsia="Times New Roman" w:hAnsi="Times New Roman" w:cs="Times New Roman"/>
            <w:color w:val="222222"/>
            <w:sz w:val="24"/>
            <w:szCs w:val="24"/>
            <w:shd w:val="clear" w:color="auto" w:fill="FFFFFF"/>
            <w:rPrChange w:id="48" w:author="Helen Woolcock" w:date="2017-10-23T10:03:00Z">
              <w:rPr>
                <w:rFonts w:ascii="Arial" w:eastAsia="Times New Roman" w:hAnsi="Arial" w:cs="Arial"/>
                <w:color w:val="222222"/>
                <w:sz w:val="19"/>
                <w:szCs w:val="19"/>
                <w:shd w:val="clear" w:color="auto" w:fill="FFFFFF"/>
              </w:rPr>
            </w:rPrChange>
          </w:rPr>
          <w:t>.</w:t>
        </w:r>
      </w:ins>
    </w:p>
    <w:p w14:paraId="450E0471" w14:textId="77777777" w:rsidR="00082F79" w:rsidRPr="004D3C63" w:rsidRDefault="00082F79">
      <w:pPr>
        <w:pStyle w:val="BodyText"/>
        <w:spacing w:before="75" w:line="272" w:lineRule="exact"/>
        <w:ind w:left="0" w:right="520"/>
        <w:rPr>
          <w:ins w:id="49" w:author="Woolcock, Susana (LARA)" w:date="2017-10-11T07:29:00Z"/>
          <w:rFonts w:cs="Times New Roman"/>
          <w:rPrChange w:id="50" w:author="Helen Woolcock" w:date="2017-10-23T10:03:00Z">
            <w:rPr>
              <w:ins w:id="51" w:author="Woolcock, Susana (LARA)" w:date="2017-10-11T07:29:00Z"/>
            </w:rPr>
          </w:rPrChange>
        </w:rPr>
        <w:pPrChange w:id="52" w:author="Woolcock, Susana (LARA)" w:date="2017-10-11T07:29:00Z">
          <w:pPr>
            <w:pStyle w:val="BodyText"/>
            <w:spacing w:before="75" w:line="272" w:lineRule="exact"/>
            <w:ind w:right="520"/>
          </w:pPr>
        </w:pPrChange>
      </w:pPr>
    </w:p>
    <w:p w14:paraId="45CD3FD0" w14:textId="77777777" w:rsidR="00C771F1" w:rsidDel="00082F79" w:rsidRDefault="00B71B28" w:rsidP="00082F79">
      <w:pPr>
        <w:pStyle w:val="BodyText"/>
        <w:spacing w:line="272" w:lineRule="exact"/>
        <w:ind w:left="450" w:right="64"/>
        <w:rPr>
          <w:del w:id="53" w:author="Woolcock, Susana (LARA)" w:date="2017-10-11T07:29:00Z"/>
        </w:rPr>
      </w:pPr>
      <w:del w:id="54" w:author="Woolcock, Susana (LARA)" w:date="2017-10-11T07:29:00Z">
        <w:r w:rsidDel="00082F79">
          <w:delText>.</w:delText>
        </w:r>
      </w:del>
    </w:p>
    <w:p w14:paraId="6E15E374" w14:textId="77777777" w:rsidR="00C771F1" w:rsidDel="00082F79" w:rsidRDefault="00C771F1">
      <w:pPr>
        <w:pStyle w:val="BodyText"/>
        <w:spacing w:line="272" w:lineRule="exact"/>
        <w:ind w:left="450" w:right="64"/>
        <w:rPr>
          <w:del w:id="55" w:author="Woolcock, Susana (LARA)" w:date="2017-10-11T07:29:00Z"/>
        </w:rPr>
        <w:sectPr w:rsidR="00C771F1" w:rsidDel="00082F79">
          <w:headerReference w:type="default" r:id="rId7"/>
          <w:footerReference w:type="default" r:id="rId8"/>
          <w:type w:val="continuous"/>
          <w:pgSz w:w="12240" w:h="15840"/>
          <w:pgMar w:top="1400" w:right="1420" w:bottom="280" w:left="1340" w:header="720" w:footer="720" w:gutter="0"/>
          <w:cols w:space="720"/>
        </w:sectPr>
        <w:pPrChange w:id="67" w:author="Woolcock, Susana (LARA)" w:date="2017-10-11T07:29:00Z">
          <w:pPr>
            <w:spacing w:line="272" w:lineRule="exact"/>
          </w:pPr>
        </w:pPrChange>
      </w:pPr>
    </w:p>
    <w:p w14:paraId="58C3D1A0" w14:textId="77777777" w:rsidR="00C771F1" w:rsidDel="00082F79" w:rsidRDefault="00C771F1" w:rsidP="00082F79">
      <w:pPr>
        <w:spacing w:before="4"/>
        <w:ind w:left="450"/>
        <w:rPr>
          <w:del w:id="68" w:author="Woolcock, Susana (LARA)" w:date="2017-10-11T07:29:00Z"/>
          <w:rFonts w:ascii="Times New Roman" w:eastAsia="Times New Roman" w:hAnsi="Times New Roman" w:cs="Times New Roman"/>
          <w:sz w:val="12"/>
          <w:szCs w:val="12"/>
        </w:rPr>
      </w:pPr>
    </w:p>
    <w:p w14:paraId="6B4DC3F5" w14:textId="77777777" w:rsidR="00C771F1" w:rsidRDefault="00B71B28">
      <w:pPr>
        <w:pStyle w:val="BodyText"/>
        <w:spacing w:before="75" w:line="272" w:lineRule="exact"/>
        <w:ind w:left="450" w:right="520"/>
        <w:pPrChange w:id="69" w:author="Woolcock, Susana (LARA)" w:date="2017-10-11T07:29:00Z">
          <w:pPr>
            <w:pStyle w:val="BodyText"/>
            <w:spacing w:before="75" w:line="272" w:lineRule="exact"/>
            <w:ind w:right="520"/>
          </w:pPr>
        </w:pPrChange>
      </w:pPr>
      <w:r>
        <w:t>Section</w:t>
      </w:r>
      <w:r>
        <w:rPr>
          <w:spacing w:val="-7"/>
        </w:rPr>
        <w:t xml:space="preserve"> </w:t>
      </w:r>
      <w:r>
        <w:t>2:</w:t>
      </w:r>
      <w:r>
        <w:rPr>
          <w:spacing w:val="-7"/>
        </w:rPr>
        <w:t xml:space="preserve"> </w:t>
      </w:r>
      <w:r>
        <w:t>Joining</w:t>
      </w:r>
      <w:r>
        <w:rPr>
          <w:spacing w:val="-7"/>
        </w:rPr>
        <w:t xml:space="preserve"> </w:t>
      </w:r>
      <w:r>
        <w:t>the</w:t>
      </w:r>
      <w:r>
        <w:rPr>
          <w:spacing w:val="-7"/>
        </w:rPr>
        <w:t xml:space="preserve"> </w:t>
      </w:r>
      <w:r>
        <w:t>organization:</w:t>
      </w:r>
      <w:r>
        <w:rPr>
          <w:spacing w:val="-6"/>
        </w:rPr>
        <w:t xml:space="preserve"> </w:t>
      </w:r>
      <w:r>
        <w:t>Interested</w:t>
      </w:r>
      <w:r>
        <w:rPr>
          <w:spacing w:val="-7"/>
        </w:rPr>
        <w:t xml:space="preserve"> </w:t>
      </w:r>
      <w:r>
        <w:t>individuals</w:t>
      </w:r>
      <w:r>
        <w:rPr>
          <w:spacing w:val="-7"/>
        </w:rPr>
        <w:t xml:space="preserve"> </w:t>
      </w:r>
      <w:r>
        <w:t>may</w:t>
      </w:r>
      <w:r>
        <w:rPr>
          <w:spacing w:val="-7"/>
        </w:rPr>
        <w:t xml:space="preserve"> </w:t>
      </w:r>
      <w:r>
        <w:t>join</w:t>
      </w:r>
      <w:r>
        <w:rPr>
          <w:spacing w:val="-7"/>
        </w:rPr>
        <w:t xml:space="preserve"> </w:t>
      </w:r>
      <w:r>
        <w:t>the</w:t>
      </w:r>
      <w:r>
        <w:rPr>
          <w:spacing w:val="-6"/>
        </w:rPr>
        <w:t xml:space="preserve"> </w:t>
      </w:r>
      <w:r>
        <w:t>organization</w:t>
      </w:r>
      <w:r>
        <w:rPr>
          <w:spacing w:val="-7"/>
        </w:rPr>
        <w:t xml:space="preserve"> </w:t>
      </w:r>
      <w:r>
        <w:t>by attending</w:t>
      </w:r>
      <w:r>
        <w:rPr>
          <w:spacing w:val="-6"/>
        </w:rPr>
        <w:t xml:space="preserve"> </w:t>
      </w:r>
      <w:r>
        <w:t>a</w:t>
      </w:r>
      <w:r>
        <w:rPr>
          <w:spacing w:val="-5"/>
        </w:rPr>
        <w:t xml:space="preserve"> </w:t>
      </w:r>
      <w:r>
        <w:t>meeting,</w:t>
      </w:r>
      <w:r>
        <w:rPr>
          <w:spacing w:val="-6"/>
        </w:rPr>
        <w:t xml:space="preserve"> </w:t>
      </w:r>
      <w:r>
        <w:t>requesting</w:t>
      </w:r>
      <w:r>
        <w:rPr>
          <w:spacing w:val="-5"/>
        </w:rPr>
        <w:t xml:space="preserve"> </w:t>
      </w:r>
      <w:r>
        <w:t>to</w:t>
      </w:r>
      <w:r>
        <w:rPr>
          <w:spacing w:val="-5"/>
        </w:rPr>
        <w:t xml:space="preserve"> </w:t>
      </w:r>
      <w:r>
        <w:t>be</w:t>
      </w:r>
      <w:r>
        <w:rPr>
          <w:spacing w:val="-6"/>
        </w:rPr>
        <w:t xml:space="preserve"> </w:t>
      </w:r>
      <w:r>
        <w:t>added</w:t>
      </w:r>
      <w:r>
        <w:rPr>
          <w:spacing w:val="-5"/>
        </w:rPr>
        <w:t xml:space="preserve"> </w:t>
      </w:r>
      <w:r>
        <w:t>to</w:t>
      </w:r>
      <w:r>
        <w:rPr>
          <w:spacing w:val="-6"/>
        </w:rPr>
        <w:t xml:space="preserve"> </w:t>
      </w:r>
      <w:r>
        <w:t>the</w:t>
      </w:r>
      <w:r>
        <w:rPr>
          <w:spacing w:val="-5"/>
        </w:rPr>
        <w:t xml:space="preserve"> </w:t>
      </w:r>
      <w:r>
        <w:t>listserv,</w:t>
      </w:r>
      <w:r>
        <w:rPr>
          <w:spacing w:val="-5"/>
        </w:rPr>
        <w:t xml:space="preserve"> </w:t>
      </w:r>
      <w:r>
        <w:t>contacting</w:t>
      </w:r>
      <w:r>
        <w:rPr>
          <w:spacing w:val="-6"/>
        </w:rPr>
        <w:t xml:space="preserve"> </w:t>
      </w:r>
      <w:r>
        <w:t>a</w:t>
      </w:r>
      <w:r>
        <w:rPr>
          <w:spacing w:val="-5"/>
        </w:rPr>
        <w:t xml:space="preserve"> </w:t>
      </w:r>
      <w:r>
        <w:t>member,</w:t>
      </w:r>
      <w:r>
        <w:rPr>
          <w:spacing w:val="-6"/>
        </w:rPr>
        <w:t xml:space="preserve"> </w:t>
      </w:r>
      <w:r>
        <w:t>or emailing</w:t>
      </w:r>
      <w:r>
        <w:rPr>
          <w:spacing w:val="-6"/>
        </w:rPr>
        <w:t xml:space="preserve"> </w:t>
      </w:r>
      <w:r>
        <w:t>the</w:t>
      </w:r>
      <w:r>
        <w:rPr>
          <w:spacing w:val="-6"/>
        </w:rPr>
        <w:t xml:space="preserve"> </w:t>
      </w:r>
      <w:r>
        <w:t>group.</w:t>
      </w:r>
      <w:r>
        <w:rPr>
          <w:spacing w:val="-6"/>
        </w:rPr>
        <w:t xml:space="preserve"> </w:t>
      </w:r>
      <w:r>
        <w:t>To</w:t>
      </w:r>
      <w:r>
        <w:rPr>
          <w:spacing w:val="-6"/>
        </w:rPr>
        <w:t xml:space="preserve"> </w:t>
      </w:r>
      <w:r>
        <w:t>be</w:t>
      </w:r>
      <w:r>
        <w:rPr>
          <w:spacing w:val="-6"/>
        </w:rPr>
        <w:t xml:space="preserve"> </w:t>
      </w:r>
      <w:r>
        <w:t>considered</w:t>
      </w:r>
      <w:r>
        <w:rPr>
          <w:spacing w:val="-6"/>
        </w:rPr>
        <w:t xml:space="preserve"> </w:t>
      </w:r>
      <w:r>
        <w:t>active,</w:t>
      </w:r>
      <w:r>
        <w:rPr>
          <w:spacing w:val="-6"/>
        </w:rPr>
        <w:t xml:space="preserve"> </w:t>
      </w:r>
      <w:r>
        <w:t>the</w:t>
      </w:r>
      <w:r>
        <w:rPr>
          <w:spacing w:val="-5"/>
        </w:rPr>
        <w:t xml:space="preserve"> </w:t>
      </w:r>
      <w:r>
        <w:t>individual</w:t>
      </w:r>
      <w:r>
        <w:rPr>
          <w:spacing w:val="-6"/>
        </w:rPr>
        <w:t xml:space="preserve"> </w:t>
      </w:r>
      <w:r>
        <w:t>must</w:t>
      </w:r>
      <w:r>
        <w:rPr>
          <w:spacing w:val="-6"/>
        </w:rPr>
        <w:t xml:space="preserve"> </w:t>
      </w:r>
      <w:r>
        <w:t>meet</w:t>
      </w:r>
      <w:r>
        <w:rPr>
          <w:spacing w:val="-6"/>
        </w:rPr>
        <w:t xml:space="preserve"> </w:t>
      </w:r>
      <w:r>
        <w:t>the</w:t>
      </w:r>
      <w:r>
        <w:rPr>
          <w:spacing w:val="-6"/>
        </w:rPr>
        <w:t xml:space="preserve"> </w:t>
      </w:r>
      <w:r>
        <w:t>requirements</w:t>
      </w:r>
      <w:r>
        <w:rPr>
          <w:w w:val="99"/>
        </w:rPr>
        <w:t xml:space="preserve"> </w:t>
      </w:r>
      <w:r>
        <w:t>outlined</w:t>
      </w:r>
      <w:r>
        <w:rPr>
          <w:spacing w:val="-5"/>
        </w:rPr>
        <w:t xml:space="preserve"> </w:t>
      </w:r>
      <w:r>
        <w:t>in</w:t>
      </w:r>
      <w:r>
        <w:rPr>
          <w:spacing w:val="-5"/>
        </w:rPr>
        <w:t xml:space="preserve"> </w:t>
      </w:r>
      <w:r>
        <w:t>Article</w:t>
      </w:r>
      <w:r>
        <w:rPr>
          <w:spacing w:val="-5"/>
        </w:rPr>
        <w:t xml:space="preserve"> </w:t>
      </w:r>
      <w:r>
        <w:t>IV,</w:t>
      </w:r>
      <w:r>
        <w:rPr>
          <w:spacing w:val="-4"/>
        </w:rPr>
        <w:t xml:space="preserve"> </w:t>
      </w:r>
      <w:r>
        <w:t>Section</w:t>
      </w:r>
      <w:r>
        <w:rPr>
          <w:spacing w:val="-5"/>
        </w:rPr>
        <w:t xml:space="preserve"> </w:t>
      </w:r>
      <w:r>
        <w:t>1.</w:t>
      </w:r>
    </w:p>
    <w:p w14:paraId="2163903B" w14:textId="77777777" w:rsidR="00C771F1" w:rsidRDefault="00C771F1">
      <w:pPr>
        <w:spacing w:before="8"/>
        <w:rPr>
          <w:rFonts w:ascii="Times New Roman" w:eastAsia="Times New Roman" w:hAnsi="Times New Roman" w:cs="Times New Roman"/>
          <w:sz w:val="25"/>
          <w:szCs w:val="25"/>
        </w:rPr>
      </w:pPr>
    </w:p>
    <w:p w14:paraId="03A0F596" w14:textId="77777777" w:rsidR="00C771F1" w:rsidRDefault="00B71B28">
      <w:pPr>
        <w:pStyle w:val="BodyText"/>
        <w:spacing w:line="272" w:lineRule="exact"/>
        <w:ind w:right="520"/>
      </w:pPr>
      <w:r>
        <w:t>Section</w:t>
      </w:r>
      <w:r>
        <w:rPr>
          <w:spacing w:val="-6"/>
        </w:rPr>
        <w:t xml:space="preserve"> </w:t>
      </w:r>
      <w:r>
        <w:t>3:</w:t>
      </w:r>
      <w:r>
        <w:rPr>
          <w:spacing w:val="-6"/>
        </w:rPr>
        <w:t xml:space="preserve"> </w:t>
      </w:r>
      <w:r>
        <w:t>A</w:t>
      </w:r>
      <w:r>
        <w:rPr>
          <w:spacing w:val="-6"/>
        </w:rPr>
        <w:t xml:space="preserve"> </w:t>
      </w:r>
      <w:r>
        <w:t>member</w:t>
      </w:r>
      <w:r>
        <w:rPr>
          <w:spacing w:val="-6"/>
        </w:rPr>
        <w:t xml:space="preserve"> </w:t>
      </w:r>
      <w:r>
        <w:t>may</w:t>
      </w:r>
      <w:r>
        <w:rPr>
          <w:spacing w:val="-6"/>
        </w:rPr>
        <w:t xml:space="preserve"> </w:t>
      </w:r>
      <w:r>
        <w:t>voluntarily</w:t>
      </w:r>
      <w:r>
        <w:rPr>
          <w:spacing w:val="-6"/>
        </w:rPr>
        <w:t xml:space="preserve"> </w:t>
      </w:r>
      <w:r>
        <w:t>withdraw</w:t>
      </w:r>
      <w:r>
        <w:rPr>
          <w:spacing w:val="-6"/>
        </w:rPr>
        <w:t xml:space="preserve"> </w:t>
      </w:r>
      <w:r>
        <w:t>from</w:t>
      </w:r>
      <w:r>
        <w:rPr>
          <w:spacing w:val="-6"/>
        </w:rPr>
        <w:t xml:space="preserve"> </w:t>
      </w:r>
      <w:r>
        <w:t>the</w:t>
      </w:r>
      <w:r>
        <w:rPr>
          <w:spacing w:val="-6"/>
        </w:rPr>
        <w:t xml:space="preserve"> </w:t>
      </w:r>
      <w:r>
        <w:t>organization</w:t>
      </w:r>
      <w:r>
        <w:rPr>
          <w:spacing w:val="-6"/>
        </w:rPr>
        <w:t xml:space="preserve"> </w:t>
      </w:r>
      <w:r>
        <w:t>by</w:t>
      </w:r>
      <w:r>
        <w:rPr>
          <w:spacing w:val="-6"/>
        </w:rPr>
        <w:t xml:space="preserve"> </w:t>
      </w:r>
      <w:r>
        <w:t>notifying</w:t>
      </w:r>
      <w:r>
        <w:rPr>
          <w:spacing w:val="-6"/>
        </w:rPr>
        <w:t xml:space="preserve"> </w:t>
      </w:r>
      <w:r>
        <w:t>the</w:t>
      </w:r>
      <w:r>
        <w:rPr>
          <w:w w:val="99"/>
        </w:rPr>
        <w:t xml:space="preserve"> </w:t>
      </w:r>
      <w:r>
        <w:t>officer</w:t>
      </w:r>
      <w:r>
        <w:rPr>
          <w:spacing w:val="-8"/>
        </w:rPr>
        <w:t xml:space="preserve"> </w:t>
      </w:r>
      <w:r>
        <w:t>board</w:t>
      </w:r>
      <w:r>
        <w:rPr>
          <w:spacing w:val="-8"/>
        </w:rPr>
        <w:t xml:space="preserve"> </w:t>
      </w:r>
      <w:r>
        <w:t>of</w:t>
      </w:r>
      <w:r>
        <w:rPr>
          <w:spacing w:val="-8"/>
        </w:rPr>
        <w:t xml:space="preserve"> </w:t>
      </w:r>
      <w:r>
        <w:t>their</w:t>
      </w:r>
      <w:r>
        <w:rPr>
          <w:spacing w:val="-7"/>
        </w:rPr>
        <w:t xml:space="preserve"> </w:t>
      </w:r>
      <w:r>
        <w:t>desire</w:t>
      </w:r>
      <w:r>
        <w:rPr>
          <w:spacing w:val="-8"/>
        </w:rPr>
        <w:t xml:space="preserve"> </w:t>
      </w:r>
      <w:r>
        <w:t>to</w:t>
      </w:r>
      <w:r>
        <w:rPr>
          <w:spacing w:val="-8"/>
        </w:rPr>
        <w:t xml:space="preserve"> </w:t>
      </w:r>
      <w:r>
        <w:t>discontinue</w:t>
      </w:r>
      <w:r>
        <w:rPr>
          <w:spacing w:val="-7"/>
        </w:rPr>
        <w:t xml:space="preserve"> </w:t>
      </w:r>
      <w:r>
        <w:t>membership.</w:t>
      </w:r>
      <w:r>
        <w:rPr>
          <w:spacing w:val="-8"/>
        </w:rPr>
        <w:t xml:space="preserve"> </w:t>
      </w:r>
      <w:r>
        <w:t>Financial</w:t>
      </w:r>
      <w:r>
        <w:rPr>
          <w:spacing w:val="-8"/>
        </w:rPr>
        <w:t xml:space="preserve"> </w:t>
      </w:r>
      <w:r>
        <w:t>obligations</w:t>
      </w:r>
      <w:r>
        <w:rPr>
          <w:spacing w:val="-8"/>
        </w:rPr>
        <w:t xml:space="preserve"> </w:t>
      </w:r>
      <w:r>
        <w:t>previously</w:t>
      </w:r>
      <w:r>
        <w:rPr>
          <w:w w:val="99"/>
        </w:rPr>
        <w:t xml:space="preserve"> </w:t>
      </w:r>
      <w:r>
        <w:t>paid</w:t>
      </w:r>
      <w:r>
        <w:rPr>
          <w:spacing w:val="-6"/>
        </w:rPr>
        <w:t xml:space="preserve"> </w:t>
      </w:r>
      <w:r>
        <w:t>to</w:t>
      </w:r>
      <w:r>
        <w:rPr>
          <w:spacing w:val="-6"/>
        </w:rPr>
        <w:t xml:space="preserve"> </w:t>
      </w:r>
      <w:r>
        <w:t>the</w:t>
      </w:r>
      <w:r>
        <w:rPr>
          <w:spacing w:val="-5"/>
        </w:rPr>
        <w:t xml:space="preserve"> </w:t>
      </w:r>
      <w:r>
        <w:t>organization</w:t>
      </w:r>
      <w:r>
        <w:rPr>
          <w:spacing w:val="-6"/>
        </w:rPr>
        <w:t xml:space="preserve"> </w:t>
      </w:r>
      <w:r>
        <w:t>will</w:t>
      </w:r>
      <w:r>
        <w:rPr>
          <w:spacing w:val="-5"/>
        </w:rPr>
        <w:t xml:space="preserve"> </w:t>
      </w:r>
      <w:r>
        <w:t>not</w:t>
      </w:r>
      <w:r>
        <w:rPr>
          <w:spacing w:val="-6"/>
        </w:rPr>
        <w:t xml:space="preserve"> </w:t>
      </w:r>
      <w:r>
        <w:t>be</w:t>
      </w:r>
      <w:r>
        <w:rPr>
          <w:spacing w:val="-6"/>
        </w:rPr>
        <w:t xml:space="preserve"> </w:t>
      </w:r>
      <w:r>
        <w:t>refunded.</w:t>
      </w:r>
    </w:p>
    <w:p w14:paraId="50FA4047" w14:textId="77777777" w:rsidR="00C771F1" w:rsidRDefault="00C771F1">
      <w:pPr>
        <w:spacing w:before="8"/>
        <w:rPr>
          <w:rFonts w:ascii="Times New Roman" w:eastAsia="Times New Roman" w:hAnsi="Times New Roman" w:cs="Times New Roman"/>
          <w:sz w:val="23"/>
          <w:szCs w:val="23"/>
        </w:rPr>
      </w:pPr>
    </w:p>
    <w:p w14:paraId="2B80B3E5" w14:textId="77777777" w:rsidR="00C771F1" w:rsidRDefault="00B71B28">
      <w:pPr>
        <w:ind w:left="100"/>
        <w:rPr>
          <w:rFonts w:ascii="Times New Roman" w:eastAsia="Times New Roman" w:hAnsi="Times New Roman" w:cs="Times New Roman"/>
          <w:sz w:val="24"/>
          <w:szCs w:val="24"/>
        </w:rPr>
      </w:pPr>
      <w:r>
        <w:rPr>
          <w:rFonts w:ascii="Times New Roman"/>
          <w:b/>
          <w:sz w:val="24"/>
        </w:rPr>
        <w:t>Article</w:t>
      </w:r>
      <w:r>
        <w:rPr>
          <w:rFonts w:ascii="Times New Roman"/>
          <w:b/>
          <w:spacing w:val="-8"/>
          <w:sz w:val="24"/>
        </w:rPr>
        <w:t xml:space="preserve"> </w:t>
      </w:r>
      <w:r>
        <w:rPr>
          <w:rFonts w:ascii="Times New Roman"/>
          <w:b/>
          <w:sz w:val="24"/>
        </w:rPr>
        <w:t>V:</w:t>
      </w:r>
      <w:r>
        <w:rPr>
          <w:rFonts w:ascii="Times New Roman"/>
          <w:b/>
          <w:spacing w:val="-7"/>
          <w:sz w:val="24"/>
        </w:rPr>
        <w:t xml:space="preserve"> </w:t>
      </w:r>
      <w:r>
        <w:rPr>
          <w:rFonts w:ascii="Times New Roman"/>
          <w:sz w:val="24"/>
        </w:rPr>
        <w:t>Officers</w:t>
      </w:r>
    </w:p>
    <w:p w14:paraId="03821257" w14:textId="77777777" w:rsidR="00C771F1" w:rsidRDefault="00C771F1">
      <w:pPr>
        <w:spacing w:before="5"/>
        <w:rPr>
          <w:rFonts w:ascii="Times New Roman" w:eastAsia="Times New Roman" w:hAnsi="Times New Roman" w:cs="Times New Roman"/>
          <w:sz w:val="24"/>
          <w:szCs w:val="24"/>
        </w:rPr>
      </w:pPr>
    </w:p>
    <w:p w14:paraId="30064549" w14:textId="77777777" w:rsidR="00C771F1" w:rsidRDefault="00B71B28">
      <w:pPr>
        <w:pStyle w:val="BodyText"/>
        <w:ind w:right="153"/>
      </w:pPr>
      <w:r>
        <w:t>The</w:t>
      </w:r>
      <w:r>
        <w:rPr>
          <w:spacing w:val="-6"/>
        </w:rPr>
        <w:t xml:space="preserve"> </w:t>
      </w:r>
      <w:r>
        <w:t>Pearl</w:t>
      </w:r>
      <w:r>
        <w:rPr>
          <w:spacing w:val="-5"/>
        </w:rPr>
        <w:t xml:space="preserve"> </w:t>
      </w:r>
      <w:r>
        <w:t>Project</w:t>
      </w:r>
      <w:r>
        <w:rPr>
          <w:spacing w:val="-6"/>
        </w:rPr>
        <w:t xml:space="preserve"> </w:t>
      </w:r>
      <w:r>
        <w:t>will</w:t>
      </w:r>
      <w:r>
        <w:rPr>
          <w:spacing w:val="-5"/>
        </w:rPr>
        <w:t xml:space="preserve"> </w:t>
      </w:r>
      <w:r>
        <w:t>be</w:t>
      </w:r>
      <w:r>
        <w:rPr>
          <w:spacing w:val="-6"/>
        </w:rPr>
        <w:t xml:space="preserve"> </w:t>
      </w:r>
      <w:r>
        <w:t>governed</w:t>
      </w:r>
      <w:r>
        <w:rPr>
          <w:spacing w:val="-5"/>
        </w:rPr>
        <w:t xml:space="preserve"> </w:t>
      </w:r>
      <w:r>
        <w:t>by</w:t>
      </w:r>
      <w:r>
        <w:rPr>
          <w:spacing w:val="-6"/>
        </w:rPr>
        <w:t xml:space="preserve"> </w:t>
      </w:r>
      <w:r>
        <w:t>an</w:t>
      </w:r>
      <w:r>
        <w:rPr>
          <w:spacing w:val="-5"/>
        </w:rPr>
        <w:t xml:space="preserve"> </w:t>
      </w:r>
      <w:r>
        <w:t>executive</w:t>
      </w:r>
      <w:r>
        <w:rPr>
          <w:spacing w:val="-6"/>
        </w:rPr>
        <w:t xml:space="preserve"> </w:t>
      </w:r>
      <w:r>
        <w:t>committee</w:t>
      </w:r>
      <w:r>
        <w:rPr>
          <w:spacing w:val="-5"/>
        </w:rPr>
        <w:t xml:space="preserve"> </w:t>
      </w:r>
      <w:r>
        <w:t>consisting</w:t>
      </w:r>
      <w:r>
        <w:rPr>
          <w:spacing w:val="-6"/>
        </w:rPr>
        <w:t xml:space="preserve"> </w:t>
      </w:r>
      <w:r>
        <w:t>of</w:t>
      </w:r>
      <w:r>
        <w:rPr>
          <w:spacing w:val="-5"/>
        </w:rPr>
        <w:t xml:space="preserve"> </w:t>
      </w:r>
      <w:r>
        <w:t>Four</w:t>
      </w:r>
      <w:r>
        <w:rPr>
          <w:spacing w:val="-6"/>
        </w:rPr>
        <w:t xml:space="preserve"> </w:t>
      </w:r>
      <w:r>
        <w:t>Executive</w:t>
      </w:r>
      <w:r>
        <w:rPr>
          <w:w w:val="99"/>
        </w:rPr>
        <w:t xml:space="preserve"> </w:t>
      </w:r>
      <w:r>
        <w:t>Officers</w:t>
      </w:r>
      <w:r>
        <w:rPr>
          <w:spacing w:val="-9"/>
        </w:rPr>
        <w:t xml:space="preserve"> </w:t>
      </w:r>
      <w:r>
        <w:t>and</w:t>
      </w:r>
      <w:r>
        <w:rPr>
          <w:spacing w:val="-8"/>
        </w:rPr>
        <w:t xml:space="preserve"> </w:t>
      </w:r>
      <w:r>
        <w:t>Three</w:t>
      </w:r>
      <w:r>
        <w:rPr>
          <w:spacing w:val="-8"/>
        </w:rPr>
        <w:t xml:space="preserve"> </w:t>
      </w:r>
      <w:r>
        <w:t>Committee</w:t>
      </w:r>
      <w:r>
        <w:rPr>
          <w:spacing w:val="-9"/>
        </w:rPr>
        <w:t xml:space="preserve"> </w:t>
      </w:r>
      <w:r>
        <w:t>Chair</w:t>
      </w:r>
      <w:r>
        <w:rPr>
          <w:spacing w:val="-8"/>
        </w:rPr>
        <w:t xml:space="preserve"> </w:t>
      </w:r>
      <w:r>
        <w:t>Officers:</w:t>
      </w:r>
    </w:p>
    <w:p w14:paraId="7B9CC567" w14:textId="77777777" w:rsidR="00C771F1" w:rsidRDefault="00C771F1">
      <w:pPr>
        <w:spacing w:before="1"/>
        <w:rPr>
          <w:rFonts w:ascii="Times New Roman" w:eastAsia="Times New Roman" w:hAnsi="Times New Roman" w:cs="Times New Roman"/>
          <w:sz w:val="26"/>
          <w:szCs w:val="26"/>
        </w:rPr>
      </w:pPr>
    </w:p>
    <w:p w14:paraId="484DEFFC" w14:textId="77777777" w:rsidR="00C771F1" w:rsidRDefault="00B71B28">
      <w:pPr>
        <w:pStyle w:val="BodyText"/>
        <w:numPr>
          <w:ilvl w:val="0"/>
          <w:numId w:val="5"/>
        </w:numPr>
        <w:tabs>
          <w:tab w:val="left" w:pos="1065"/>
        </w:tabs>
        <w:spacing w:line="272" w:lineRule="exact"/>
        <w:ind w:right="520" w:firstLine="0"/>
      </w:pPr>
      <w:r>
        <w:t>An</w:t>
      </w:r>
      <w:r>
        <w:rPr>
          <w:spacing w:val="-6"/>
        </w:rPr>
        <w:t xml:space="preserve"> </w:t>
      </w:r>
      <w:r>
        <w:t>elected</w:t>
      </w:r>
      <w:r>
        <w:rPr>
          <w:spacing w:val="-6"/>
        </w:rPr>
        <w:t xml:space="preserve"> </w:t>
      </w:r>
      <w:r>
        <w:t>President</w:t>
      </w:r>
      <w:r>
        <w:rPr>
          <w:spacing w:val="-5"/>
        </w:rPr>
        <w:t xml:space="preserve"> </w:t>
      </w:r>
      <w:r>
        <w:t>will</w:t>
      </w:r>
      <w:r>
        <w:rPr>
          <w:spacing w:val="-6"/>
        </w:rPr>
        <w:t xml:space="preserve"> </w:t>
      </w:r>
      <w:r>
        <w:t>preside</w:t>
      </w:r>
      <w:r>
        <w:rPr>
          <w:spacing w:val="-5"/>
        </w:rPr>
        <w:t xml:space="preserve"> </w:t>
      </w:r>
      <w:r>
        <w:t>at</w:t>
      </w:r>
      <w:r>
        <w:rPr>
          <w:spacing w:val="-6"/>
        </w:rPr>
        <w:t xml:space="preserve"> </w:t>
      </w:r>
      <w:r>
        <w:t>all</w:t>
      </w:r>
      <w:r>
        <w:rPr>
          <w:spacing w:val="-5"/>
        </w:rPr>
        <w:t xml:space="preserve"> </w:t>
      </w:r>
      <w:r>
        <w:t>meetings.</w:t>
      </w:r>
      <w:r>
        <w:rPr>
          <w:spacing w:val="-6"/>
        </w:rPr>
        <w:t xml:space="preserve"> </w:t>
      </w:r>
      <w:r>
        <w:t>The</w:t>
      </w:r>
      <w:r>
        <w:rPr>
          <w:spacing w:val="-6"/>
        </w:rPr>
        <w:t xml:space="preserve"> </w:t>
      </w:r>
      <w:r>
        <w:t>President</w:t>
      </w:r>
      <w:r>
        <w:rPr>
          <w:spacing w:val="-5"/>
        </w:rPr>
        <w:t xml:space="preserve"> </w:t>
      </w:r>
      <w:r>
        <w:t>will</w:t>
      </w:r>
      <w:r>
        <w:rPr>
          <w:spacing w:val="-6"/>
        </w:rPr>
        <w:t xml:space="preserve"> </w:t>
      </w:r>
      <w:r>
        <w:t>organize</w:t>
      </w:r>
      <w:r>
        <w:rPr>
          <w:spacing w:val="-5"/>
        </w:rPr>
        <w:t xml:space="preserve"> </w:t>
      </w:r>
      <w:r>
        <w:t>all</w:t>
      </w:r>
      <w:r>
        <w:rPr>
          <w:w w:val="99"/>
        </w:rPr>
        <w:t xml:space="preserve"> </w:t>
      </w:r>
      <w:r>
        <w:t>meetings</w:t>
      </w:r>
      <w:r>
        <w:rPr>
          <w:spacing w:val="-6"/>
        </w:rPr>
        <w:t xml:space="preserve"> </w:t>
      </w:r>
      <w:r>
        <w:t>and</w:t>
      </w:r>
      <w:r>
        <w:rPr>
          <w:spacing w:val="-5"/>
        </w:rPr>
        <w:t xml:space="preserve"> </w:t>
      </w:r>
      <w:r>
        <w:t>meeting</w:t>
      </w:r>
      <w:r>
        <w:rPr>
          <w:spacing w:val="-5"/>
        </w:rPr>
        <w:t xml:space="preserve"> </w:t>
      </w:r>
      <w:r>
        <w:t>agendas,</w:t>
      </w:r>
      <w:r>
        <w:rPr>
          <w:spacing w:val="-5"/>
        </w:rPr>
        <w:t xml:space="preserve"> </w:t>
      </w:r>
      <w:r>
        <w:t>shall</w:t>
      </w:r>
      <w:r>
        <w:rPr>
          <w:spacing w:val="-5"/>
        </w:rPr>
        <w:t xml:space="preserve"> </w:t>
      </w:r>
      <w:r>
        <w:t>be</w:t>
      </w:r>
      <w:r>
        <w:rPr>
          <w:spacing w:val="-5"/>
        </w:rPr>
        <w:t xml:space="preserve"> </w:t>
      </w:r>
      <w:r>
        <w:t>present</w:t>
      </w:r>
      <w:r>
        <w:rPr>
          <w:spacing w:val="-6"/>
        </w:rPr>
        <w:t xml:space="preserve"> </w:t>
      </w:r>
      <w:r>
        <w:t>at</w:t>
      </w:r>
      <w:r>
        <w:rPr>
          <w:spacing w:val="-5"/>
        </w:rPr>
        <w:t xml:space="preserve"> </w:t>
      </w:r>
      <w:r>
        <w:t>90%</w:t>
      </w:r>
      <w:r>
        <w:rPr>
          <w:spacing w:val="-5"/>
        </w:rPr>
        <w:t xml:space="preserve"> </w:t>
      </w:r>
      <w:r>
        <w:t>of</w:t>
      </w:r>
      <w:r>
        <w:rPr>
          <w:spacing w:val="-5"/>
        </w:rPr>
        <w:t xml:space="preserve"> </w:t>
      </w:r>
      <w:r>
        <w:t>The</w:t>
      </w:r>
      <w:r>
        <w:rPr>
          <w:spacing w:val="-5"/>
        </w:rPr>
        <w:t xml:space="preserve"> </w:t>
      </w:r>
      <w:r>
        <w:t>Pearl</w:t>
      </w:r>
      <w:r>
        <w:rPr>
          <w:spacing w:val="-5"/>
        </w:rPr>
        <w:t xml:space="preserve"> </w:t>
      </w:r>
      <w:r>
        <w:t>Project’s</w:t>
      </w:r>
      <w:r>
        <w:rPr>
          <w:spacing w:val="-5"/>
        </w:rPr>
        <w:t xml:space="preserve"> </w:t>
      </w:r>
      <w:r>
        <w:t>events</w:t>
      </w:r>
      <w:r>
        <w:rPr>
          <w:w w:val="99"/>
        </w:rPr>
        <w:t xml:space="preserve"> </w:t>
      </w:r>
      <w:r>
        <w:t>and</w:t>
      </w:r>
      <w:r>
        <w:rPr>
          <w:spacing w:val="-7"/>
        </w:rPr>
        <w:t xml:space="preserve"> </w:t>
      </w:r>
      <w:r>
        <w:t>meetings,</w:t>
      </w:r>
      <w:r>
        <w:rPr>
          <w:spacing w:val="-6"/>
        </w:rPr>
        <w:t xml:space="preserve"> </w:t>
      </w:r>
      <w:r>
        <w:t>and</w:t>
      </w:r>
      <w:r>
        <w:rPr>
          <w:spacing w:val="-6"/>
        </w:rPr>
        <w:t xml:space="preserve"> </w:t>
      </w:r>
      <w:r>
        <w:t>will</w:t>
      </w:r>
      <w:r>
        <w:rPr>
          <w:spacing w:val="-6"/>
        </w:rPr>
        <w:t xml:space="preserve"> </w:t>
      </w:r>
      <w:r>
        <w:t>be</w:t>
      </w:r>
      <w:r>
        <w:rPr>
          <w:spacing w:val="-7"/>
        </w:rPr>
        <w:t xml:space="preserve"> </w:t>
      </w:r>
      <w:r>
        <w:t>the</w:t>
      </w:r>
      <w:r>
        <w:rPr>
          <w:spacing w:val="-6"/>
        </w:rPr>
        <w:t xml:space="preserve"> </w:t>
      </w:r>
      <w:r>
        <w:t>main</w:t>
      </w:r>
      <w:r>
        <w:rPr>
          <w:spacing w:val="-6"/>
        </w:rPr>
        <w:t xml:space="preserve"> </w:t>
      </w:r>
      <w:r>
        <w:t>communication</w:t>
      </w:r>
      <w:r>
        <w:rPr>
          <w:spacing w:val="-6"/>
        </w:rPr>
        <w:t xml:space="preserve"> </w:t>
      </w:r>
      <w:r>
        <w:t>source</w:t>
      </w:r>
      <w:r>
        <w:rPr>
          <w:spacing w:val="-6"/>
        </w:rPr>
        <w:t xml:space="preserve"> </w:t>
      </w:r>
      <w:r>
        <w:t>between</w:t>
      </w:r>
      <w:r>
        <w:rPr>
          <w:spacing w:val="-7"/>
        </w:rPr>
        <w:t xml:space="preserve"> </w:t>
      </w:r>
      <w:r>
        <w:t>The</w:t>
      </w:r>
      <w:r>
        <w:rPr>
          <w:spacing w:val="-6"/>
        </w:rPr>
        <w:t xml:space="preserve"> </w:t>
      </w:r>
      <w:r>
        <w:t>Pearl</w:t>
      </w:r>
      <w:r>
        <w:rPr>
          <w:spacing w:val="-6"/>
        </w:rPr>
        <w:t xml:space="preserve"> </w:t>
      </w:r>
      <w:r>
        <w:t>Project</w:t>
      </w:r>
      <w:r>
        <w:rPr>
          <w:w w:val="99"/>
        </w:rPr>
        <w:t xml:space="preserve"> </w:t>
      </w:r>
      <w:r>
        <w:t>and</w:t>
      </w:r>
      <w:r>
        <w:rPr>
          <w:spacing w:val="-6"/>
        </w:rPr>
        <w:t xml:space="preserve"> </w:t>
      </w:r>
      <w:r>
        <w:t>the</w:t>
      </w:r>
      <w:r>
        <w:rPr>
          <w:spacing w:val="-6"/>
        </w:rPr>
        <w:t xml:space="preserve"> </w:t>
      </w:r>
      <w:r>
        <w:t>Roseland</w:t>
      </w:r>
      <w:r>
        <w:rPr>
          <w:spacing w:val="-6"/>
        </w:rPr>
        <w:t xml:space="preserve"> </w:t>
      </w:r>
      <w:r>
        <w:t>“Good</w:t>
      </w:r>
      <w:r>
        <w:rPr>
          <w:spacing w:val="-6"/>
        </w:rPr>
        <w:t xml:space="preserve"> </w:t>
      </w:r>
      <w:r>
        <w:t>News”</w:t>
      </w:r>
      <w:r>
        <w:rPr>
          <w:spacing w:val="-6"/>
        </w:rPr>
        <w:t xml:space="preserve"> </w:t>
      </w:r>
      <w:r>
        <w:t>Community</w:t>
      </w:r>
      <w:r>
        <w:rPr>
          <w:spacing w:val="-6"/>
        </w:rPr>
        <w:t xml:space="preserve"> </w:t>
      </w:r>
      <w:r>
        <w:t>Daycare.</w:t>
      </w:r>
    </w:p>
    <w:p w14:paraId="70FC8237" w14:textId="77777777" w:rsidR="00C771F1" w:rsidRDefault="00C771F1">
      <w:pPr>
        <w:spacing w:before="6"/>
        <w:rPr>
          <w:rFonts w:ascii="Times New Roman" w:eastAsia="Times New Roman" w:hAnsi="Times New Roman" w:cs="Times New Roman"/>
          <w:sz w:val="25"/>
          <w:szCs w:val="25"/>
        </w:rPr>
      </w:pPr>
    </w:p>
    <w:p w14:paraId="221C78DC" w14:textId="77777777" w:rsidR="00C771F1" w:rsidRDefault="00B71B28">
      <w:pPr>
        <w:pStyle w:val="BodyText"/>
        <w:numPr>
          <w:ilvl w:val="0"/>
          <w:numId w:val="5"/>
        </w:numPr>
        <w:tabs>
          <w:tab w:val="left" w:pos="1079"/>
        </w:tabs>
        <w:spacing w:line="270" w:lineRule="exact"/>
        <w:ind w:right="153" w:firstLine="0"/>
      </w:pPr>
      <w:r>
        <w:t>The</w:t>
      </w:r>
      <w:r>
        <w:rPr>
          <w:spacing w:val="-6"/>
        </w:rPr>
        <w:t xml:space="preserve"> </w:t>
      </w:r>
      <w:r>
        <w:t>Pearl</w:t>
      </w:r>
      <w:r>
        <w:rPr>
          <w:spacing w:val="-5"/>
        </w:rPr>
        <w:t xml:space="preserve"> </w:t>
      </w:r>
      <w:r>
        <w:t>Project</w:t>
      </w:r>
      <w:r>
        <w:rPr>
          <w:spacing w:val="-5"/>
        </w:rPr>
        <w:t xml:space="preserve"> </w:t>
      </w:r>
      <w:r>
        <w:t>shall</w:t>
      </w:r>
      <w:r>
        <w:rPr>
          <w:spacing w:val="-5"/>
        </w:rPr>
        <w:t xml:space="preserve"> </w:t>
      </w:r>
      <w:r>
        <w:t>elect</w:t>
      </w:r>
      <w:r>
        <w:rPr>
          <w:spacing w:val="-6"/>
        </w:rPr>
        <w:t xml:space="preserve"> </w:t>
      </w:r>
      <w:r>
        <w:t>a</w:t>
      </w:r>
      <w:r>
        <w:rPr>
          <w:spacing w:val="-5"/>
        </w:rPr>
        <w:t xml:space="preserve"> </w:t>
      </w:r>
      <w:r>
        <w:t>Vice</w:t>
      </w:r>
      <w:r>
        <w:rPr>
          <w:spacing w:val="-5"/>
        </w:rPr>
        <w:t xml:space="preserve"> </w:t>
      </w:r>
      <w:r>
        <w:t>President.</w:t>
      </w:r>
      <w:r>
        <w:rPr>
          <w:spacing w:val="-5"/>
        </w:rPr>
        <w:t xml:space="preserve"> </w:t>
      </w:r>
      <w:r>
        <w:t>The</w:t>
      </w:r>
      <w:r>
        <w:rPr>
          <w:spacing w:val="-5"/>
        </w:rPr>
        <w:t xml:space="preserve"> </w:t>
      </w:r>
      <w:r>
        <w:t>Vice</w:t>
      </w:r>
      <w:r>
        <w:rPr>
          <w:spacing w:val="-6"/>
        </w:rPr>
        <w:t xml:space="preserve"> </w:t>
      </w:r>
      <w:r>
        <w:t>President’s</w:t>
      </w:r>
      <w:r>
        <w:rPr>
          <w:spacing w:val="-5"/>
        </w:rPr>
        <w:t xml:space="preserve"> </w:t>
      </w:r>
      <w:r>
        <w:t>duties</w:t>
      </w:r>
      <w:r>
        <w:rPr>
          <w:spacing w:val="-5"/>
        </w:rPr>
        <w:t xml:space="preserve"> </w:t>
      </w:r>
      <w:r>
        <w:t>shall</w:t>
      </w:r>
      <w:r>
        <w:rPr>
          <w:spacing w:val="-5"/>
        </w:rPr>
        <w:t xml:space="preserve"> </w:t>
      </w:r>
      <w:r>
        <w:t>be</w:t>
      </w:r>
      <w:r>
        <w:rPr>
          <w:spacing w:val="-5"/>
        </w:rPr>
        <w:t xml:space="preserve"> </w:t>
      </w:r>
      <w:r>
        <w:t>to</w:t>
      </w:r>
      <w:r>
        <w:rPr>
          <w:w w:val="99"/>
        </w:rPr>
        <w:t xml:space="preserve"> </w:t>
      </w:r>
      <w:r>
        <w:t>preside</w:t>
      </w:r>
      <w:r>
        <w:rPr>
          <w:spacing w:val="-6"/>
        </w:rPr>
        <w:t xml:space="preserve"> </w:t>
      </w:r>
      <w:r>
        <w:t>at</w:t>
      </w:r>
      <w:r>
        <w:rPr>
          <w:spacing w:val="-6"/>
        </w:rPr>
        <w:t xml:space="preserve"> </w:t>
      </w:r>
      <w:r>
        <w:t>all</w:t>
      </w:r>
      <w:r>
        <w:rPr>
          <w:spacing w:val="-6"/>
        </w:rPr>
        <w:t xml:space="preserve"> </w:t>
      </w:r>
      <w:r>
        <w:t>meetings</w:t>
      </w:r>
      <w:r>
        <w:rPr>
          <w:spacing w:val="-6"/>
        </w:rPr>
        <w:t xml:space="preserve"> </w:t>
      </w:r>
      <w:r>
        <w:t>and</w:t>
      </w:r>
      <w:r>
        <w:rPr>
          <w:spacing w:val="-6"/>
        </w:rPr>
        <w:t xml:space="preserve"> </w:t>
      </w:r>
      <w:r>
        <w:t>functions</w:t>
      </w:r>
      <w:r>
        <w:rPr>
          <w:spacing w:val="-6"/>
        </w:rPr>
        <w:t xml:space="preserve"> </w:t>
      </w:r>
      <w:r>
        <w:t>that</w:t>
      </w:r>
      <w:r>
        <w:rPr>
          <w:spacing w:val="-6"/>
        </w:rPr>
        <w:t xml:space="preserve"> </w:t>
      </w:r>
      <w:r>
        <w:t>the</w:t>
      </w:r>
      <w:r>
        <w:rPr>
          <w:spacing w:val="-6"/>
        </w:rPr>
        <w:t xml:space="preserve"> </w:t>
      </w:r>
      <w:r>
        <w:t>President</w:t>
      </w:r>
      <w:r>
        <w:rPr>
          <w:spacing w:val="-6"/>
        </w:rPr>
        <w:t xml:space="preserve"> </w:t>
      </w:r>
      <w:r>
        <w:t>cannot</w:t>
      </w:r>
      <w:r>
        <w:rPr>
          <w:spacing w:val="-6"/>
        </w:rPr>
        <w:t xml:space="preserve"> </w:t>
      </w:r>
      <w:r>
        <w:t>attend.</w:t>
      </w:r>
      <w:r>
        <w:rPr>
          <w:spacing w:val="-6"/>
        </w:rPr>
        <w:t xml:space="preserve"> </w:t>
      </w:r>
      <w:r>
        <w:t>The</w:t>
      </w:r>
      <w:r>
        <w:rPr>
          <w:spacing w:val="-6"/>
        </w:rPr>
        <w:t xml:space="preserve"> </w:t>
      </w:r>
      <w:r>
        <w:t>Vice</w:t>
      </w:r>
      <w:r>
        <w:rPr>
          <w:spacing w:val="-6"/>
        </w:rPr>
        <w:t xml:space="preserve"> </w:t>
      </w:r>
      <w:r>
        <w:t>President</w:t>
      </w:r>
      <w:r>
        <w:rPr>
          <w:w w:val="99"/>
        </w:rPr>
        <w:t xml:space="preserve"> </w:t>
      </w:r>
      <w:r>
        <w:t>will</w:t>
      </w:r>
      <w:r>
        <w:rPr>
          <w:spacing w:val="-7"/>
        </w:rPr>
        <w:t xml:space="preserve"> </w:t>
      </w:r>
      <w:r>
        <w:t>also</w:t>
      </w:r>
      <w:r>
        <w:rPr>
          <w:spacing w:val="-6"/>
        </w:rPr>
        <w:t xml:space="preserve"> </w:t>
      </w:r>
      <w:r>
        <w:t>draft</w:t>
      </w:r>
      <w:r>
        <w:rPr>
          <w:spacing w:val="-6"/>
        </w:rPr>
        <w:t xml:space="preserve"> </w:t>
      </w:r>
      <w:r>
        <w:t>emails</w:t>
      </w:r>
      <w:r>
        <w:rPr>
          <w:spacing w:val="-7"/>
        </w:rPr>
        <w:t xml:space="preserve"> </w:t>
      </w:r>
      <w:r>
        <w:t>and</w:t>
      </w:r>
      <w:r>
        <w:rPr>
          <w:spacing w:val="-6"/>
        </w:rPr>
        <w:t xml:space="preserve"> </w:t>
      </w:r>
      <w:r>
        <w:t>assure</w:t>
      </w:r>
      <w:r>
        <w:rPr>
          <w:spacing w:val="-6"/>
        </w:rPr>
        <w:t xml:space="preserve"> </w:t>
      </w:r>
      <w:r>
        <w:t>compliances</w:t>
      </w:r>
      <w:r>
        <w:rPr>
          <w:spacing w:val="-7"/>
        </w:rPr>
        <w:t xml:space="preserve"> </w:t>
      </w:r>
      <w:r>
        <w:t>under</w:t>
      </w:r>
      <w:r>
        <w:rPr>
          <w:spacing w:val="-6"/>
        </w:rPr>
        <w:t xml:space="preserve"> </w:t>
      </w:r>
      <w:r>
        <w:t>university</w:t>
      </w:r>
      <w:r>
        <w:rPr>
          <w:spacing w:val="-6"/>
        </w:rPr>
        <w:t xml:space="preserve"> </w:t>
      </w:r>
      <w:r>
        <w:t>policies.</w:t>
      </w:r>
    </w:p>
    <w:p w14:paraId="39555395" w14:textId="77777777" w:rsidR="00C771F1" w:rsidRDefault="00C771F1">
      <w:pPr>
        <w:spacing w:before="4"/>
        <w:rPr>
          <w:rFonts w:ascii="Times New Roman" w:eastAsia="Times New Roman" w:hAnsi="Times New Roman" w:cs="Times New Roman"/>
          <w:sz w:val="23"/>
          <w:szCs w:val="23"/>
        </w:rPr>
      </w:pPr>
    </w:p>
    <w:p w14:paraId="197455CB" w14:textId="77777777" w:rsidR="00C771F1" w:rsidRDefault="00B71B28">
      <w:pPr>
        <w:pStyle w:val="BodyText"/>
        <w:numPr>
          <w:ilvl w:val="0"/>
          <w:numId w:val="5"/>
        </w:numPr>
        <w:tabs>
          <w:tab w:val="left" w:pos="1079"/>
        </w:tabs>
        <w:spacing w:line="270" w:lineRule="exact"/>
        <w:ind w:right="335" w:firstLine="0"/>
      </w:pPr>
      <w:r>
        <w:t>The</w:t>
      </w:r>
      <w:r>
        <w:rPr>
          <w:spacing w:val="-5"/>
        </w:rPr>
        <w:t xml:space="preserve"> </w:t>
      </w:r>
      <w:r>
        <w:t>Pearl</w:t>
      </w:r>
      <w:r>
        <w:rPr>
          <w:spacing w:val="-5"/>
        </w:rPr>
        <w:t xml:space="preserve"> </w:t>
      </w:r>
      <w:r>
        <w:t>Project</w:t>
      </w:r>
      <w:r>
        <w:rPr>
          <w:spacing w:val="-6"/>
        </w:rPr>
        <w:t xml:space="preserve"> </w:t>
      </w:r>
      <w:r>
        <w:t>will</w:t>
      </w:r>
      <w:r>
        <w:rPr>
          <w:spacing w:val="-5"/>
        </w:rPr>
        <w:t xml:space="preserve"> </w:t>
      </w:r>
      <w:r>
        <w:t>elect</w:t>
      </w:r>
      <w:r>
        <w:rPr>
          <w:spacing w:val="-5"/>
        </w:rPr>
        <w:t xml:space="preserve"> </w:t>
      </w:r>
      <w:r>
        <w:t>a</w:t>
      </w:r>
      <w:r>
        <w:rPr>
          <w:spacing w:val="-5"/>
        </w:rPr>
        <w:t xml:space="preserve"> </w:t>
      </w:r>
      <w:r>
        <w:t>Secretary</w:t>
      </w:r>
      <w:r>
        <w:rPr>
          <w:spacing w:val="-5"/>
        </w:rPr>
        <w:t xml:space="preserve"> </w:t>
      </w:r>
      <w:r>
        <w:t>who</w:t>
      </w:r>
      <w:r>
        <w:rPr>
          <w:spacing w:val="-5"/>
        </w:rPr>
        <w:t xml:space="preserve"> </w:t>
      </w:r>
      <w:r>
        <w:t>will</w:t>
      </w:r>
      <w:r>
        <w:rPr>
          <w:spacing w:val="-5"/>
        </w:rPr>
        <w:t xml:space="preserve"> </w:t>
      </w:r>
      <w:r>
        <w:t>handle</w:t>
      </w:r>
      <w:r>
        <w:rPr>
          <w:spacing w:val="-5"/>
        </w:rPr>
        <w:t xml:space="preserve"> </w:t>
      </w:r>
      <w:r>
        <w:t>all</w:t>
      </w:r>
      <w:r>
        <w:rPr>
          <w:spacing w:val="-5"/>
        </w:rPr>
        <w:t xml:space="preserve"> </w:t>
      </w:r>
      <w:r>
        <w:t>new</w:t>
      </w:r>
      <w:r>
        <w:rPr>
          <w:spacing w:val="-5"/>
        </w:rPr>
        <w:t xml:space="preserve"> </w:t>
      </w:r>
      <w:r>
        <w:t>membership</w:t>
      </w:r>
      <w:r>
        <w:rPr>
          <w:spacing w:val="-5"/>
        </w:rPr>
        <w:t xml:space="preserve"> </w:t>
      </w:r>
      <w:r>
        <w:t>details,</w:t>
      </w:r>
      <w:r>
        <w:rPr>
          <w:w w:val="99"/>
        </w:rPr>
        <w:t xml:space="preserve"> </w:t>
      </w:r>
      <w:r>
        <w:t>attendance</w:t>
      </w:r>
      <w:ins w:id="70" w:author="Woolcock, Susana (LARA)" w:date="2017-10-11T07:24:00Z">
        <w:r w:rsidR="00082F79">
          <w:t>, meeting minutes,</w:t>
        </w:r>
      </w:ins>
      <w:r>
        <w:rPr>
          <w:spacing w:val="-10"/>
        </w:rPr>
        <w:t xml:space="preserve"> </w:t>
      </w:r>
      <w:r>
        <w:t>and</w:t>
      </w:r>
      <w:r>
        <w:rPr>
          <w:spacing w:val="-10"/>
        </w:rPr>
        <w:t xml:space="preserve"> </w:t>
      </w:r>
      <w:r>
        <w:t>events</w:t>
      </w:r>
      <w:r>
        <w:rPr>
          <w:spacing w:val="-9"/>
        </w:rPr>
        <w:t xml:space="preserve"> </w:t>
      </w:r>
      <w:r>
        <w:t>calendar.</w:t>
      </w:r>
    </w:p>
    <w:p w14:paraId="1F0C1E58" w14:textId="77777777" w:rsidR="00C771F1" w:rsidRDefault="00C771F1">
      <w:pPr>
        <w:spacing w:before="9"/>
        <w:rPr>
          <w:rFonts w:ascii="Times New Roman" w:eastAsia="Times New Roman" w:hAnsi="Times New Roman" w:cs="Times New Roman"/>
          <w:sz w:val="23"/>
          <w:szCs w:val="23"/>
        </w:rPr>
      </w:pPr>
    </w:p>
    <w:p w14:paraId="2EF4E864" w14:textId="77777777" w:rsidR="00C771F1" w:rsidRDefault="00B71B28">
      <w:pPr>
        <w:pStyle w:val="BodyText"/>
        <w:numPr>
          <w:ilvl w:val="0"/>
          <w:numId w:val="5"/>
        </w:numPr>
        <w:tabs>
          <w:tab w:val="left" w:pos="1065"/>
        </w:tabs>
        <w:spacing w:line="272" w:lineRule="exact"/>
        <w:ind w:right="882" w:firstLine="0"/>
      </w:pPr>
      <w:r>
        <w:t>The</w:t>
      </w:r>
      <w:r>
        <w:rPr>
          <w:spacing w:val="-6"/>
        </w:rPr>
        <w:t xml:space="preserve"> </w:t>
      </w:r>
      <w:r>
        <w:t>Pearl</w:t>
      </w:r>
      <w:r>
        <w:rPr>
          <w:spacing w:val="-5"/>
        </w:rPr>
        <w:t xml:space="preserve"> </w:t>
      </w:r>
      <w:r>
        <w:t>Project</w:t>
      </w:r>
      <w:r>
        <w:rPr>
          <w:spacing w:val="-6"/>
        </w:rPr>
        <w:t xml:space="preserve"> </w:t>
      </w:r>
      <w:r>
        <w:t>shall</w:t>
      </w:r>
      <w:r>
        <w:rPr>
          <w:spacing w:val="-5"/>
        </w:rPr>
        <w:t xml:space="preserve"> </w:t>
      </w:r>
      <w:r>
        <w:t>elect</w:t>
      </w:r>
      <w:r>
        <w:rPr>
          <w:spacing w:val="-5"/>
        </w:rPr>
        <w:t xml:space="preserve"> </w:t>
      </w:r>
      <w:r>
        <w:t>a</w:t>
      </w:r>
      <w:r>
        <w:rPr>
          <w:spacing w:val="-6"/>
        </w:rPr>
        <w:t xml:space="preserve"> </w:t>
      </w:r>
      <w:r>
        <w:t>Treasurer</w:t>
      </w:r>
      <w:r>
        <w:rPr>
          <w:spacing w:val="-5"/>
        </w:rPr>
        <w:t xml:space="preserve"> </w:t>
      </w:r>
      <w:r>
        <w:t>who</w:t>
      </w:r>
      <w:r>
        <w:rPr>
          <w:spacing w:val="-5"/>
        </w:rPr>
        <w:t xml:space="preserve"> </w:t>
      </w:r>
      <w:r>
        <w:t>will</w:t>
      </w:r>
      <w:r>
        <w:rPr>
          <w:spacing w:val="-6"/>
        </w:rPr>
        <w:t xml:space="preserve"> </w:t>
      </w:r>
      <w:r>
        <w:t>handle</w:t>
      </w:r>
      <w:r>
        <w:rPr>
          <w:spacing w:val="-5"/>
        </w:rPr>
        <w:t xml:space="preserve"> </w:t>
      </w:r>
      <w:r>
        <w:t>all</w:t>
      </w:r>
      <w:r>
        <w:rPr>
          <w:spacing w:val="-5"/>
        </w:rPr>
        <w:t xml:space="preserve"> </w:t>
      </w:r>
      <w:r>
        <w:t>accounts,</w:t>
      </w:r>
      <w:r>
        <w:rPr>
          <w:spacing w:val="-6"/>
        </w:rPr>
        <w:t xml:space="preserve"> </w:t>
      </w:r>
      <w:r>
        <w:t>budgets,</w:t>
      </w:r>
      <w:r>
        <w:rPr>
          <w:w w:val="99"/>
        </w:rPr>
        <w:t xml:space="preserve"> </w:t>
      </w:r>
      <w:r>
        <w:t>fundraisers,</w:t>
      </w:r>
      <w:r>
        <w:rPr>
          <w:spacing w:val="-11"/>
        </w:rPr>
        <w:t xml:space="preserve"> </w:t>
      </w:r>
      <w:r>
        <w:t>donations,</w:t>
      </w:r>
      <w:r>
        <w:rPr>
          <w:spacing w:val="-11"/>
        </w:rPr>
        <w:t xml:space="preserve"> </w:t>
      </w:r>
      <w:r>
        <w:t>and</w:t>
      </w:r>
      <w:r>
        <w:rPr>
          <w:spacing w:val="-11"/>
        </w:rPr>
        <w:t xml:space="preserve"> </w:t>
      </w:r>
      <w:r>
        <w:t>volunteer</w:t>
      </w:r>
      <w:r>
        <w:rPr>
          <w:spacing w:val="-10"/>
        </w:rPr>
        <w:t xml:space="preserve"> </w:t>
      </w:r>
      <w:r>
        <w:t>expenses.</w:t>
      </w:r>
    </w:p>
    <w:p w14:paraId="048416AE" w14:textId="77777777" w:rsidR="00C771F1" w:rsidRDefault="00C771F1">
      <w:pPr>
        <w:spacing w:before="6"/>
        <w:rPr>
          <w:rFonts w:ascii="Times New Roman" w:eastAsia="Times New Roman" w:hAnsi="Times New Roman" w:cs="Times New Roman"/>
          <w:sz w:val="23"/>
          <w:szCs w:val="23"/>
        </w:rPr>
      </w:pPr>
    </w:p>
    <w:p w14:paraId="5A66B639" w14:textId="77777777" w:rsidR="00C771F1" w:rsidRDefault="00B71B28">
      <w:pPr>
        <w:pStyle w:val="BodyText"/>
        <w:numPr>
          <w:ilvl w:val="0"/>
          <w:numId w:val="5"/>
        </w:numPr>
        <w:tabs>
          <w:tab w:val="left" w:pos="1065"/>
        </w:tabs>
        <w:spacing w:line="272" w:lineRule="exact"/>
        <w:ind w:right="975" w:firstLine="0"/>
      </w:pPr>
      <w:r>
        <w:t>The</w:t>
      </w:r>
      <w:r>
        <w:rPr>
          <w:spacing w:val="-6"/>
        </w:rPr>
        <w:t xml:space="preserve"> </w:t>
      </w:r>
      <w:r>
        <w:t>Pearl</w:t>
      </w:r>
      <w:r>
        <w:rPr>
          <w:spacing w:val="-5"/>
        </w:rPr>
        <w:t xml:space="preserve"> </w:t>
      </w:r>
      <w:r>
        <w:t>Project</w:t>
      </w:r>
      <w:r>
        <w:rPr>
          <w:spacing w:val="-5"/>
        </w:rPr>
        <w:t xml:space="preserve"> </w:t>
      </w:r>
      <w:r>
        <w:t>will</w:t>
      </w:r>
      <w:r>
        <w:rPr>
          <w:spacing w:val="-6"/>
        </w:rPr>
        <w:t xml:space="preserve"> </w:t>
      </w:r>
      <w:r>
        <w:t>elect</w:t>
      </w:r>
      <w:r>
        <w:rPr>
          <w:spacing w:val="-5"/>
        </w:rPr>
        <w:t xml:space="preserve"> </w:t>
      </w:r>
      <w:r>
        <w:t>a</w:t>
      </w:r>
      <w:r>
        <w:rPr>
          <w:spacing w:val="-5"/>
        </w:rPr>
        <w:t xml:space="preserve"> </w:t>
      </w:r>
      <w:r>
        <w:t>Social</w:t>
      </w:r>
      <w:r>
        <w:rPr>
          <w:spacing w:val="-5"/>
        </w:rPr>
        <w:t xml:space="preserve"> </w:t>
      </w:r>
      <w:r>
        <w:t>Committee</w:t>
      </w:r>
      <w:r>
        <w:rPr>
          <w:spacing w:val="-6"/>
        </w:rPr>
        <w:t xml:space="preserve"> </w:t>
      </w:r>
      <w:r>
        <w:t>Chair</w:t>
      </w:r>
      <w:r>
        <w:rPr>
          <w:spacing w:val="-5"/>
        </w:rPr>
        <w:t xml:space="preserve"> </w:t>
      </w:r>
      <w:r>
        <w:t>who</w:t>
      </w:r>
      <w:r>
        <w:rPr>
          <w:spacing w:val="-5"/>
        </w:rPr>
        <w:t xml:space="preserve"> </w:t>
      </w:r>
      <w:r>
        <w:t>will</w:t>
      </w:r>
      <w:r>
        <w:rPr>
          <w:spacing w:val="-6"/>
        </w:rPr>
        <w:t xml:space="preserve"> </w:t>
      </w:r>
      <w:r>
        <w:t>oversee</w:t>
      </w:r>
      <w:r>
        <w:rPr>
          <w:spacing w:val="-5"/>
        </w:rPr>
        <w:t xml:space="preserve"> </w:t>
      </w:r>
      <w:r>
        <w:t>social</w:t>
      </w:r>
      <w:r>
        <w:rPr>
          <w:w w:val="99"/>
        </w:rPr>
        <w:t xml:space="preserve"> </w:t>
      </w:r>
      <w:r>
        <w:t>media</w:t>
      </w:r>
      <w:r>
        <w:rPr>
          <w:spacing w:val="-9"/>
        </w:rPr>
        <w:t xml:space="preserve"> </w:t>
      </w:r>
      <w:r>
        <w:t>accounts,</w:t>
      </w:r>
      <w:r>
        <w:rPr>
          <w:spacing w:val="-9"/>
        </w:rPr>
        <w:t xml:space="preserve"> </w:t>
      </w:r>
      <w:r>
        <w:t>advertising,</w:t>
      </w:r>
      <w:r>
        <w:rPr>
          <w:spacing w:val="-8"/>
        </w:rPr>
        <w:t xml:space="preserve"> </w:t>
      </w:r>
      <w:r>
        <w:t>marketing,</w:t>
      </w:r>
      <w:r>
        <w:rPr>
          <w:spacing w:val="-9"/>
        </w:rPr>
        <w:t xml:space="preserve"> </w:t>
      </w:r>
      <w:r>
        <w:t>member</w:t>
      </w:r>
      <w:r>
        <w:rPr>
          <w:spacing w:val="-9"/>
        </w:rPr>
        <w:t xml:space="preserve"> </w:t>
      </w:r>
      <w:r>
        <w:t>recruitment,</w:t>
      </w:r>
      <w:r>
        <w:rPr>
          <w:spacing w:val="-8"/>
        </w:rPr>
        <w:t xml:space="preserve"> </w:t>
      </w:r>
      <w:r>
        <w:t>and</w:t>
      </w:r>
      <w:r>
        <w:rPr>
          <w:spacing w:val="-9"/>
        </w:rPr>
        <w:t xml:space="preserve"> </w:t>
      </w:r>
      <w:r>
        <w:t>club</w:t>
      </w:r>
      <w:r>
        <w:rPr>
          <w:spacing w:val="-9"/>
        </w:rPr>
        <w:t xml:space="preserve"> </w:t>
      </w:r>
      <w:r>
        <w:t>social</w:t>
      </w:r>
      <w:r>
        <w:rPr>
          <w:w w:val="99"/>
        </w:rPr>
        <w:t xml:space="preserve"> </w:t>
      </w:r>
      <w:r>
        <w:t>functions.</w:t>
      </w:r>
    </w:p>
    <w:p w14:paraId="31699E92" w14:textId="77777777" w:rsidR="00C771F1" w:rsidRDefault="00C771F1">
      <w:pPr>
        <w:spacing w:before="6"/>
        <w:rPr>
          <w:rFonts w:ascii="Times New Roman" w:eastAsia="Times New Roman" w:hAnsi="Times New Roman" w:cs="Times New Roman"/>
          <w:sz w:val="23"/>
          <w:szCs w:val="23"/>
        </w:rPr>
      </w:pPr>
    </w:p>
    <w:p w14:paraId="3BF5162A" w14:textId="77777777" w:rsidR="00C771F1" w:rsidRDefault="00B71B28">
      <w:pPr>
        <w:pStyle w:val="BodyText"/>
        <w:numPr>
          <w:ilvl w:val="0"/>
          <w:numId w:val="5"/>
        </w:numPr>
        <w:tabs>
          <w:tab w:val="left" w:pos="1065"/>
        </w:tabs>
        <w:spacing w:line="272" w:lineRule="exact"/>
        <w:ind w:right="680" w:firstLine="0"/>
      </w:pPr>
      <w:r>
        <w:t>The</w:t>
      </w:r>
      <w:r>
        <w:rPr>
          <w:spacing w:val="-7"/>
        </w:rPr>
        <w:t xml:space="preserve"> </w:t>
      </w:r>
      <w:r>
        <w:t>Pearl</w:t>
      </w:r>
      <w:r>
        <w:rPr>
          <w:spacing w:val="-6"/>
        </w:rPr>
        <w:t xml:space="preserve"> </w:t>
      </w:r>
      <w:r>
        <w:t>Project</w:t>
      </w:r>
      <w:r>
        <w:rPr>
          <w:spacing w:val="-7"/>
        </w:rPr>
        <w:t xml:space="preserve"> </w:t>
      </w:r>
      <w:r>
        <w:t>will</w:t>
      </w:r>
      <w:r>
        <w:rPr>
          <w:spacing w:val="-6"/>
        </w:rPr>
        <w:t xml:space="preserve"> </w:t>
      </w:r>
      <w:r>
        <w:t>appoint</w:t>
      </w:r>
      <w:r>
        <w:rPr>
          <w:spacing w:val="-7"/>
        </w:rPr>
        <w:t xml:space="preserve"> </w:t>
      </w:r>
      <w:r>
        <w:t>a</w:t>
      </w:r>
      <w:r>
        <w:rPr>
          <w:spacing w:val="-6"/>
        </w:rPr>
        <w:t xml:space="preserve"> </w:t>
      </w:r>
      <w:r>
        <w:t>Volunteer</w:t>
      </w:r>
      <w:r>
        <w:rPr>
          <w:spacing w:val="-7"/>
        </w:rPr>
        <w:t xml:space="preserve"> </w:t>
      </w:r>
      <w:r>
        <w:t>Committee</w:t>
      </w:r>
      <w:r>
        <w:rPr>
          <w:spacing w:val="-6"/>
        </w:rPr>
        <w:t xml:space="preserve"> </w:t>
      </w:r>
      <w:r>
        <w:t>Chair.</w:t>
      </w:r>
      <w:r>
        <w:rPr>
          <w:spacing w:val="-7"/>
        </w:rPr>
        <w:t xml:space="preserve"> </w:t>
      </w:r>
      <w:r>
        <w:t>This</w:t>
      </w:r>
      <w:r>
        <w:rPr>
          <w:spacing w:val="-6"/>
        </w:rPr>
        <w:t xml:space="preserve"> </w:t>
      </w:r>
      <w:r>
        <w:t>individual</w:t>
      </w:r>
      <w:r>
        <w:rPr>
          <w:spacing w:val="-7"/>
        </w:rPr>
        <w:t xml:space="preserve"> </w:t>
      </w:r>
      <w:r>
        <w:t>will</w:t>
      </w:r>
      <w:r>
        <w:rPr>
          <w:w w:val="99"/>
        </w:rPr>
        <w:t xml:space="preserve"> </w:t>
      </w:r>
      <w:r>
        <w:t>oversee</w:t>
      </w:r>
      <w:r>
        <w:rPr>
          <w:spacing w:val="-8"/>
        </w:rPr>
        <w:t xml:space="preserve"> </w:t>
      </w:r>
      <w:r>
        <w:t>the</w:t>
      </w:r>
      <w:r>
        <w:rPr>
          <w:spacing w:val="-7"/>
        </w:rPr>
        <w:t xml:space="preserve"> </w:t>
      </w:r>
      <w:r>
        <w:t>volunteer</w:t>
      </w:r>
      <w:r>
        <w:rPr>
          <w:spacing w:val="-7"/>
        </w:rPr>
        <w:t xml:space="preserve"> </w:t>
      </w:r>
      <w:r>
        <w:t>committee</w:t>
      </w:r>
      <w:r>
        <w:rPr>
          <w:spacing w:val="-7"/>
        </w:rPr>
        <w:t xml:space="preserve"> </w:t>
      </w:r>
      <w:r>
        <w:t>which</w:t>
      </w:r>
      <w:r>
        <w:rPr>
          <w:spacing w:val="-7"/>
        </w:rPr>
        <w:t xml:space="preserve"> </w:t>
      </w:r>
      <w:r>
        <w:t>will</w:t>
      </w:r>
      <w:r>
        <w:rPr>
          <w:spacing w:val="-7"/>
        </w:rPr>
        <w:t xml:space="preserve"> </w:t>
      </w:r>
      <w:r>
        <w:t>organize</w:t>
      </w:r>
      <w:r>
        <w:rPr>
          <w:spacing w:val="-7"/>
        </w:rPr>
        <w:t xml:space="preserve"> </w:t>
      </w:r>
      <w:r>
        <w:t>local</w:t>
      </w:r>
      <w:r>
        <w:rPr>
          <w:spacing w:val="-7"/>
        </w:rPr>
        <w:t xml:space="preserve"> </w:t>
      </w:r>
      <w:r>
        <w:t>volunteer</w:t>
      </w:r>
      <w:r>
        <w:rPr>
          <w:spacing w:val="-7"/>
        </w:rPr>
        <w:t xml:space="preserve"> </w:t>
      </w:r>
      <w:r>
        <w:t>events</w:t>
      </w:r>
      <w:r>
        <w:rPr>
          <w:spacing w:val="-7"/>
        </w:rPr>
        <w:t xml:space="preserve"> </w:t>
      </w:r>
      <w:r>
        <w:t>and</w:t>
      </w:r>
      <w:r>
        <w:rPr>
          <w:w w:val="99"/>
        </w:rPr>
        <w:t xml:space="preserve"> </w:t>
      </w:r>
      <w:r>
        <w:t>organize</w:t>
      </w:r>
      <w:r>
        <w:rPr>
          <w:spacing w:val="-6"/>
        </w:rPr>
        <w:t xml:space="preserve"> </w:t>
      </w:r>
      <w:r>
        <w:t>events</w:t>
      </w:r>
      <w:r>
        <w:rPr>
          <w:spacing w:val="-5"/>
        </w:rPr>
        <w:t xml:space="preserve"> </w:t>
      </w:r>
      <w:r>
        <w:t>and</w:t>
      </w:r>
      <w:r>
        <w:rPr>
          <w:spacing w:val="-5"/>
        </w:rPr>
        <w:t xml:space="preserve"> </w:t>
      </w:r>
      <w:r>
        <w:t>activities</w:t>
      </w:r>
      <w:r>
        <w:rPr>
          <w:spacing w:val="-5"/>
        </w:rPr>
        <w:t xml:space="preserve"> </w:t>
      </w:r>
      <w:r>
        <w:t>at</w:t>
      </w:r>
      <w:r>
        <w:rPr>
          <w:spacing w:val="-6"/>
        </w:rPr>
        <w:t xml:space="preserve"> </w:t>
      </w:r>
      <w:r>
        <w:t>the</w:t>
      </w:r>
      <w:r>
        <w:rPr>
          <w:spacing w:val="-5"/>
        </w:rPr>
        <w:t xml:space="preserve"> </w:t>
      </w:r>
      <w:r>
        <w:t>daycare</w:t>
      </w:r>
      <w:r>
        <w:rPr>
          <w:spacing w:val="-5"/>
        </w:rPr>
        <w:t xml:space="preserve"> </w:t>
      </w:r>
      <w:r>
        <w:t>for</w:t>
      </w:r>
      <w:r>
        <w:rPr>
          <w:spacing w:val="-5"/>
        </w:rPr>
        <w:t xml:space="preserve"> </w:t>
      </w:r>
      <w:r>
        <w:t>the</w:t>
      </w:r>
      <w:r>
        <w:rPr>
          <w:spacing w:val="-6"/>
        </w:rPr>
        <w:t xml:space="preserve"> </w:t>
      </w:r>
      <w:r>
        <w:t>alternative</w:t>
      </w:r>
      <w:r>
        <w:rPr>
          <w:spacing w:val="-5"/>
        </w:rPr>
        <w:t xml:space="preserve"> </w:t>
      </w:r>
      <w:r>
        <w:t>spring</w:t>
      </w:r>
      <w:r>
        <w:rPr>
          <w:spacing w:val="-5"/>
        </w:rPr>
        <w:t xml:space="preserve"> </w:t>
      </w:r>
      <w:r>
        <w:t>break.</w:t>
      </w:r>
    </w:p>
    <w:p w14:paraId="44601BE7" w14:textId="77777777" w:rsidR="00C771F1" w:rsidRDefault="00C771F1">
      <w:pPr>
        <w:spacing w:before="2"/>
        <w:rPr>
          <w:rFonts w:ascii="Times New Roman" w:eastAsia="Times New Roman" w:hAnsi="Times New Roman" w:cs="Times New Roman"/>
          <w:sz w:val="23"/>
          <w:szCs w:val="23"/>
        </w:rPr>
      </w:pPr>
    </w:p>
    <w:p w14:paraId="361B542C" w14:textId="77777777" w:rsidR="00C771F1" w:rsidRDefault="00B71B28">
      <w:pPr>
        <w:pStyle w:val="BodyText"/>
        <w:spacing w:line="235" w:lineRule="auto"/>
        <w:ind w:left="820" w:right="680"/>
      </w:pPr>
      <w:r>
        <w:rPr>
          <w:sz w:val="20"/>
        </w:rPr>
        <w:t>g)</w:t>
      </w:r>
      <w:r>
        <w:rPr>
          <w:spacing w:val="21"/>
          <w:sz w:val="20"/>
        </w:rPr>
        <w:t xml:space="preserve"> </w:t>
      </w:r>
      <w:r>
        <w:rPr>
          <w:position w:val="1"/>
        </w:rPr>
        <w:t>The</w:t>
      </w:r>
      <w:r>
        <w:rPr>
          <w:spacing w:val="-6"/>
          <w:position w:val="1"/>
        </w:rPr>
        <w:t xml:space="preserve"> </w:t>
      </w:r>
      <w:r>
        <w:rPr>
          <w:position w:val="1"/>
        </w:rPr>
        <w:t>Pearl</w:t>
      </w:r>
      <w:r>
        <w:rPr>
          <w:spacing w:val="-5"/>
          <w:position w:val="1"/>
        </w:rPr>
        <w:t xml:space="preserve"> </w:t>
      </w:r>
      <w:r>
        <w:rPr>
          <w:position w:val="1"/>
        </w:rPr>
        <w:t>Project</w:t>
      </w:r>
      <w:r>
        <w:rPr>
          <w:spacing w:val="-5"/>
          <w:position w:val="1"/>
        </w:rPr>
        <w:t xml:space="preserve"> </w:t>
      </w:r>
      <w:r>
        <w:rPr>
          <w:position w:val="1"/>
        </w:rPr>
        <w:t>will</w:t>
      </w:r>
      <w:r>
        <w:rPr>
          <w:spacing w:val="-5"/>
          <w:position w:val="1"/>
        </w:rPr>
        <w:t xml:space="preserve"> </w:t>
      </w:r>
      <w:r>
        <w:rPr>
          <w:position w:val="1"/>
        </w:rPr>
        <w:t>appoint</w:t>
      </w:r>
      <w:r>
        <w:rPr>
          <w:spacing w:val="-6"/>
          <w:position w:val="1"/>
        </w:rPr>
        <w:t xml:space="preserve"> </w:t>
      </w:r>
      <w:r>
        <w:rPr>
          <w:position w:val="1"/>
        </w:rPr>
        <w:t>a</w:t>
      </w:r>
      <w:r>
        <w:rPr>
          <w:spacing w:val="-5"/>
          <w:position w:val="1"/>
        </w:rPr>
        <w:t xml:space="preserve"> </w:t>
      </w:r>
      <w:r>
        <w:rPr>
          <w:position w:val="1"/>
        </w:rPr>
        <w:t>Fundraiser</w:t>
      </w:r>
      <w:r>
        <w:rPr>
          <w:spacing w:val="-5"/>
          <w:position w:val="1"/>
        </w:rPr>
        <w:t xml:space="preserve"> </w:t>
      </w:r>
      <w:r>
        <w:rPr>
          <w:position w:val="1"/>
        </w:rPr>
        <w:t>Committee</w:t>
      </w:r>
      <w:r>
        <w:rPr>
          <w:spacing w:val="-5"/>
          <w:position w:val="1"/>
        </w:rPr>
        <w:t xml:space="preserve"> </w:t>
      </w:r>
      <w:r>
        <w:rPr>
          <w:position w:val="1"/>
        </w:rPr>
        <w:t>Chair</w:t>
      </w:r>
      <w:r>
        <w:rPr>
          <w:spacing w:val="-6"/>
          <w:position w:val="1"/>
        </w:rPr>
        <w:t xml:space="preserve"> </w:t>
      </w:r>
      <w:r>
        <w:rPr>
          <w:position w:val="1"/>
        </w:rPr>
        <w:t>who</w:t>
      </w:r>
      <w:r>
        <w:rPr>
          <w:spacing w:val="-5"/>
          <w:position w:val="1"/>
        </w:rPr>
        <w:t xml:space="preserve"> </w:t>
      </w:r>
      <w:r>
        <w:rPr>
          <w:position w:val="1"/>
        </w:rPr>
        <w:t>will</w:t>
      </w:r>
      <w:r>
        <w:rPr>
          <w:spacing w:val="-5"/>
          <w:position w:val="1"/>
        </w:rPr>
        <w:t xml:space="preserve"> </w:t>
      </w:r>
      <w:r>
        <w:rPr>
          <w:position w:val="1"/>
        </w:rPr>
        <w:t>oversee</w:t>
      </w:r>
      <w:r>
        <w:rPr>
          <w:w w:val="99"/>
          <w:position w:val="1"/>
        </w:rPr>
        <w:t xml:space="preserve"> </w:t>
      </w:r>
      <w:r>
        <w:t>the</w:t>
      </w:r>
      <w:r>
        <w:rPr>
          <w:spacing w:val="-8"/>
        </w:rPr>
        <w:t xml:space="preserve"> </w:t>
      </w:r>
      <w:r>
        <w:t>committee</w:t>
      </w:r>
      <w:r>
        <w:rPr>
          <w:spacing w:val="-8"/>
        </w:rPr>
        <w:t xml:space="preserve"> </w:t>
      </w:r>
      <w:r>
        <w:t>that</w:t>
      </w:r>
      <w:r>
        <w:rPr>
          <w:spacing w:val="-7"/>
        </w:rPr>
        <w:t xml:space="preserve"> </w:t>
      </w:r>
      <w:r>
        <w:t>organizes</w:t>
      </w:r>
      <w:r>
        <w:rPr>
          <w:spacing w:val="-8"/>
        </w:rPr>
        <w:t xml:space="preserve"> </w:t>
      </w:r>
      <w:r>
        <w:t>fundraiser</w:t>
      </w:r>
      <w:r>
        <w:rPr>
          <w:spacing w:val="-8"/>
        </w:rPr>
        <w:t xml:space="preserve"> </w:t>
      </w:r>
      <w:r>
        <w:t>ideas,</w:t>
      </w:r>
      <w:r>
        <w:rPr>
          <w:spacing w:val="-7"/>
        </w:rPr>
        <w:t xml:space="preserve"> </w:t>
      </w:r>
      <w:r>
        <w:t>brainstorms</w:t>
      </w:r>
      <w:r>
        <w:rPr>
          <w:spacing w:val="-8"/>
        </w:rPr>
        <w:t xml:space="preserve"> </w:t>
      </w:r>
      <w:r>
        <w:t>fundraising</w:t>
      </w:r>
      <w:r>
        <w:rPr>
          <w:spacing w:val="-8"/>
        </w:rPr>
        <w:t xml:space="preserve"> </w:t>
      </w:r>
      <w:r>
        <w:t>ideas,</w:t>
      </w:r>
      <w:r>
        <w:rPr>
          <w:spacing w:val="-7"/>
        </w:rPr>
        <w:t xml:space="preserve"> </w:t>
      </w:r>
      <w:r>
        <w:t xml:space="preserve">works </w:t>
      </w:r>
      <w:r>
        <w:lastRenderedPageBreak/>
        <w:t>closely</w:t>
      </w:r>
      <w:r>
        <w:rPr>
          <w:spacing w:val="-7"/>
        </w:rPr>
        <w:t xml:space="preserve"> </w:t>
      </w:r>
      <w:r>
        <w:t>with</w:t>
      </w:r>
      <w:r>
        <w:rPr>
          <w:spacing w:val="-7"/>
        </w:rPr>
        <w:t xml:space="preserve"> </w:t>
      </w:r>
      <w:r>
        <w:t>the</w:t>
      </w:r>
      <w:r>
        <w:rPr>
          <w:spacing w:val="-7"/>
        </w:rPr>
        <w:t xml:space="preserve"> </w:t>
      </w:r>
      <w:r>
        <w:t>Treasurer,</w:t>
      </w:r>
      <w:r>
        <w:rPr>
          <w:spacing w:val="-7"/>
        </w:rPr>
        <w:t xml:space="preserve"> </w:t>
      </w:r>
      <w:r>
        <w:t>and</w:t>
      </w:r>
      <w:r>
        <w:rPr>
          <w:spacing w:val="-7"/>
        </w:rPr>
        <w:t xml:space="preserve"> </w:t>
      </w:r>
      <w:r>
        <w:t>contacts</w:t>
      </w:r>
      <w:r>
        <w:rPr>
          <w:spacing w:val="-7"/>
        </w:rPr>
        <w:t xml:space="preserve"> </w:t>
      </w:r>
      <w:r>
        <w:t>locations</w:t>
      </w:r>
      <w:r>
        <w:rPr>
          <w:spacing w:val="-7"/>
        </w:rPr>
        <w:t xml:space="preserve"> </w:t>
      </w:r>
      <w:r>
        <w:t>for</w:t>
      </w:r>
      <w:r>
        <w:rPr>
          <w:spacing w:val="-7"/>
        </w:rPr>
        <w:t xml:space="preserve"> </w:t>
      </w:r>
      <w:r>
        <w:t>fundraisers.</w:t>
      </w:r>
    </w:p>
    <w:p w14:paraId="5178DB00" w14:textId="77777777" w:rsidR="00C771F1" w:rsidRDefault="00C771F1">
      <w:pPr>
        <w:rPr>
          <w:rFonts w:ascii="Times New Roman" w:eastAsia="Times New Roman" w:hAnsi="Times New Roman" w:cs="Times New Roman"/>
          <w:sz w:val="24"/>
          <w:szCs w:val="24"/>
        </w:rPr>
      </w:pPr>
    </w:p>
    <w:p w14:paraId="24765FA0" w14:textId="77777777" w:rsidR="00C771F1" w:rsidRDefault="00B71B28">
      <w:pPr>
        <w:spacing w:before="172"/>
        <w:ind w:left="100"/>
        <w:rPr>
          <w:rFonts w:ascii="Times New Roman" w:eastAsia="Times New Roman" w:hAnsi="Times New Roman" w:cs="Times New Roman"/>
          <w:sz w:val="24"/>
          <w:szCs w:val="24"/>
        </w:rPr>
      </w:pPr>
      <w:r>
        <w:rPr>
          <w:rFonts w:ascii="Times New Roman"/>
          <w:b/>
          <w:sz w:val="24"/>
        </w:rPr>
        <w:t>Article</w:t>
      </w:r>
      <w:r>
        <w:rPr>
          <w:rFonts w:ascii="Times New Roman"/>
          <w:b/>
          <w:spacing w:val="-9"/>
          <w:sz w:val="24"/>
        </w:rPr>
        <w:t xml:space="preserve"> </w:t>
      </w:r>
      <w:r>
        <w:rPr>
          <w:rFonts w:ascii="Times New Roman"/>
          <w:b/>
          <w:sz w:val="24"/>
        </w:rPr>
        <w:t>VII:</w:t>
      </w:r>
      <w:r>
        <w:rPr>
          <w:rFonts w:ascii="Times New Roman"/>
          <w:b/>
          <w:spacing w:val="-9"/>
          <w:sz w:val="24"/>
        </w:rPr>
        <w:t xml:space="preserve"> </w:t>
      </w:r>
      <w:r>
        <w:rPr>
          <w:rFonts w:ascii="Times New Roman"/>
          <w:sz w:val="24"/>
        </w:rPr>
        <w:t>Operations</w:t>
      </w:r>
    </w:p>
    <w:p w14:paraId="6C3F41AF" w14:textId="77777777" w:rsidR="00C771F1" w:rsidRDefault="00C771F1">
      <w:pPr>
        <w:rPr>
          <w:rFonts w:ascii="Times New Roman" w:eastAsia="Times New Roman" w:hAnsi="Times New Roman" w:cs="Times New Roman"/>
          <w:sz w:val="26"/>
          <w:szCs w:val="26"/>
        </w:rPr>
      </w:pPr>
    </w:p>
    <w:p w14:paraId="51C7B821" w14:textId="77777777" w:rsidR="00C771F1" w:rsidRDefault="00B71B28">
      <w:pPr>
        <w:pStyle w:val="BodyText"/>
        <w:spacing w:line="270" w:lineRule="exact"/>
        <w:ind w:right="100"/>
        <w:jc w:val="both"/>
      </w:pPr>
      <w:r>
        <w:t>Section</w:t>
      </w:r>
      <w:r>
        <w:rPr>
          <w:spacing w:val="-7"/>
        </w:rPr>
        <w:t xml:space="preserve"> </w:t>
      </w:r>
      <w:r>
        <w:t>1.</w:t>
      </w:r>
      <w:r>
        <w:rPr>
          <w:spacing w:val="-6"/>
        </w:rPr>
        <w:t xml:space="preserve"> </w:t>
      </w:r>
      <w:r>
        <w:t>Voting</w:t>
      </w:r>
      <w:r>
        <w:rPr>
          <w:spacing w:val="-7"/>
        </w:rPr>
        <w:t xml:space="preserve"> </w:t>
      </w:r>
      <w:r>
        <w:t>Eligibility:</w:t>
      </w:r>
      <w:r>
        <w:rPr>
          <w:spacing w:val="-6"/>
        </w:rPr>
        <w:t xml:space="preserve"> </w:t>
      </w:r>
      <w:r>
        <w:t>Those</w:t>
      </w:r>
      <w:r>
        <w:rPr>
          <w:spacing w:val="-7"/>
        </w:rPr>
        <w:t xml:space="preserve"> </w:t>
      </w:r>
      <w:r>
        <w:t>members</w:t>
      </w:r>
      <w:r>
        <w:rPr>
          <w:spacing w:val="-6"/>
        </w:rPr>
        <w:t xml:space="preserve"> </w:t>
      </w:r>
      <w:r>
        <w:t>meeting</w:t>
      </w:r>
      <w:r>
        <w:rPr>
          <w:spacing w:val="-7"/>
        </w:rPr>
        <w:t xml:space="preserve"> </w:t>
      </w:r>
      <w:r>
        <w:t>all</w:t>
      </w:r>
      <w:r>
        <w:rPr>
          <w:spacing w:val="-6"/>
        </w:rPr>
        <w:t xml:space="preserve"> </w:t>
      </w:r>
      <w:r>
        <w:t>requirements</w:t>
      </w:r>
      <w:r>
        <w:rPr>
          <w:spacing w:val="-6"/>
        </w:rPr>
        <w:t xml:space="preserve"> </w:t>
      </w:r>
      <w:r>
        <w:t>of</w:t>
      </w:r>
      <w:r>
        <w:rPr>
          <w:spacing w:val="-7"/>
        </w:rPr>
        <w:t xml:space="preserve"> </w:t>
      </w:r>
      <w:r>
        <w:t>active</w:t>
      </w:r>
      <w:r>
        <w:rPr>
          <w:spacing w:val="-6"/>
        </w:rPr>
        <w:t xml:space="preserve"> </w:t>
      </w:r>
      <w:r>
        <w:t>membership</w:t>
      </w:r>
      <w:r>
        <w:rPr>
          <w:w w:val="99"/>
        </w:rPr>
        <w:t xml:space="preserve"> </w:t>
      </w:r>
      <w:r>
        <w:t>as</w:t>
      </w:r>
      <w:r>
        <w:rPr>
          <w:spacing w:val="-4"/>
        </w:rPr>
        <w:t xml:space="preserve"> </w:t>
      </w:r>
      <w:r>
        <w:t>set</w:t>
      </w:r>
      <w:r>
        <w:rPr>
          <w:spacing w:val="-4"/>
        </w:rPr>
        <w:t xml:space="preserve"> </w:t>
      </w:r>
      <w:r>
        <w:t>forth</w:t>
      </w:r>
      <w:r>
        <w:rPr>
          <w:spacing w:val="-4"/>
        </w:rPr>
        <w:t xml:space="preserve"> </w:t>
      </w:r>
      <w:r>
        <w:t>in</w:t>
      </w:r>
      <w:r>
        <w:rPr>
          <w:spacing w:val="-4"/>
        </w:rPr>
        <w:t xml:space="preserve"> </w:t>
      </w:r>
      <w:r>
        <w:t>Article</w:t>
      </w:r>
      <w:r>
        <w:rPr>
          <w:spacing w:val="-4"/>
        </w:rPr>
        <w:t xml:space="preserve"> </w:t>
      </w:r>
      <w:r>
        <w:t>IV,</w:t>
      </w:r>
      <w:r>
        <w:rPr>
          <w:spacing w:val="-4"/>
        </w:rPr>
        <w:t xml:space="preserve"> </w:t>
      </w:r>
      <w:r>
        <w:t>Section</w:t>
      </w:r>
      <w:r>
        <w:rPr>
          <w:spacing w:val="-4"/>
        </w:rPr>
        <w:t xml:space="preserve"> </w:t>
      </w:r>
      <w:r>
        <w:t>1</w:t>
      </w:r>
      <w:r>
        <w:rPr>
          <w:spacing w:val="-4"/>
        </w:rPr>
        <w:t xml:space="preserve"> </w:t>
      </w:r>
      <w:r>
        <w:t>will</w:t>
      </w:r>
      <w:r>
        <w:rPr>
          <w:spacing w:val="-4"/>
        </w:rPr>
        <w:t xml:space="preserve"> </w:t>
      </w:r>
      <w:r>
        <w:t>be</w:t>
      </w:r>
      <w:r>
        <w:rPr>
          <w:spacing w:val="-4"/>
        </w:rPr>
        <w:t xml:space="preserve"> </w:t>
      </w:r>
      <w:r>
        <w:t>granted</w:t>
      </w:r>
      <w:r>
        <w:rPr>
          <w:spacing w:val="-4"/>
        </w:rPr>
        <w:t xml:space="preserve"> </w:t>
      </w:r>
      <w:r>
        <w:t>voting</w:t>
      </w:r>
      <w:r>
        <w:rPr>
          <w:spacing w:val="-3"/>
        </w:rPr>
        <w:t xml:space="preserve"> </w:t>
      </w:r>
      <w:r>
        <w:t>privileges.</w:t>
      </w:r>
      <w:r>
        <w:rPr>
          <w:spacing w:val="-4"/>
        </w:rPr>
        <w:t xml:space="preserve"> </w:t>
      </w:r>
      <w:r>
        <w:t>However,</w:t>
      </w:r>
      <w:r>
        <w:rPr>
          <w:spacing w:val="-4"/>
        </w:rPr>
        <w:t xml:space="preserve"> </w:t>
      </w:r>
      <w:r>
        <w:t>the</w:t>
      </w:r>
      <w:r>
        <w:rPr>
          <w:spacing w:val="-4"/>
        </w:rPr>
        <w:t xml:space="preserve"> </w:t>
      </w:r>
      <w:r>
        <w:t>executive</w:t>
      </w:r>
      <w:r>
        <w:rPr>
          <w:w w:val="99"/>
        </w:rPr>
        <w:t xml:space="preserve"> </w:t>
      </w:r>
      <w:r>
        <w:t>board</w:t>
      </w:r>
      <w:r>
        <w:rPr>
          <w:spacing w:val="-5"/>
        </w:rPr>
        <w:t xml:space="preserve"> </w:t>
      </w:r>
      <w:r>
        <w:t>has</w:t>
      </w:r>
      <w:r>
        <w:rPr>
          <w:spacing w:val="-5"/>
        </w:rPr>
        <w:t xml:space="preserve"> </w:t>
      </w:r>
      <w:r>
        <w:t>the</w:t>
      </w:r>
      <w:r>
        <w:rPr>
          <w:spacing w:val="-5"/>
        </w:rPr>
        <w:t xml:space="preserve"> </w:t>
      </w:r>
      <w:r>
        <w:t>final</w:t>
      </w:r>
      <w:r>
        <w:rPr>
          <w:spacing w:val="-5"/>
        </w:rPr>
        <w:t xml:space="preserve"> </w:t>
      </w:r>
      <w:r>
        <w:t>decision</w:t>
      </w:r>
      <w:r>
        <w:rPr>
          <w:spacing w:val="-5"/>
        </w:rPr>
        <w:t xml:space="preserve"> </w:t>
      </w:r>
      <w:r>
        <w:t>making</w:t>
      </w:r>
      <w:r>
        <w:rPr>
          <w:spacing w:val="-4"/>
        </w:rPr>
        <w:t xml:space="preserve"> </w:t>
      </w:r>
      <w:r>
        <w:t>power</w:t>
      </w:r>
      <w:r>
        <w:rPr>
          <w:spacing w:val="-5"/>
        </w:rPr>
        <w:t xml:space="preserve"> </w:t>
      </w:r>
      <w:r>
        <w:t>with</w:t>
      </w:r>
      <w:r>
        <w:rPr>
          <w:spacing w:val="-5"/>
        </w:rPr>
        <w:t xml:space="preserve"> </w:t>
      </w:r>
      <w:r>
        <w:t>a</w:t>
      </w:r>
      <w:r>
        <w:rPr>
          <w:spacing w:val="-5"/>
        </w:rPr>
        <w:t xml:space="preserve"> </w:t>
      </w:r>
      <w:r>
        <w:t>2/3</w:t>
      </w:r>
      <w:r>
        <w:rPr>
          <w:spacing w:val="-5"/>
        </w:rPr>
        <w:t xml:space="preserve"> </w:t>
      </w:r>
      <w:r>
        <w:t>majority</w:t>
      </w:r>
      <w:r>
        <w:rPr>
          <w:spacing w:val="-5"/>
        </w:rPr>
        <w:t xml:space="preserve"> </w:t>
      </w:r>
      <w:r>
        <w:t>vote</w:t>
      </w:r>
      <w:r>
        <w:rPr>
          <w:spacing w:val="-4"/>
        </w:rPr>
        <w:t xml:space="preserve"> </w:t>
      </w:r>
      <w:r>
        <w:t>amongst</w:t>
      </w:r>
      <w:r>
        <w:rPr>
          <w:spacing w:val="-5"/>
        </w:rPr>
        <w:t xml:space="preserve"> </w:t>
      </w:r>
      <w:r>
        <w:t>the</w:t>
      </w:r>
      <w:r>
        <w:rPr>
          <w:spacing w:val="-5"/>
        </w:rPr>
        <w:t xml:space="preserve"> </w:t>
      </w:r>
      <w:r>
        <w:t>officers.</w:t>
      </w:r>
    </w:p>
    <w:p w14:paraId="75EFB702" w14:textId="77777777" w:rsidR="00C771F1" w:rsidDel="009750F6" w:rsidRDefault="00C771F1">
      <w:pPr>
        <w:spacing w:line="270" w:lineRule="exact"/>
        <w:jc w:val="both"/>
        <w:rPr>
          <w:del w:id="71" w:author="Woolcock, Susana (LARA)" w:date="2017-10-11T07:32:00Z"/>
        </w:rPr>
        <w:sectPr w:rsidR="00C771F1" w:rsidDel="009750F6">
          <w:pgSz w:w="12240" w:h="15840"/>
          <w:pgMar w:top="1500" w:right="1380" w:bottom="280" w:left="1340" w:header="720" w:footer="720" w:gutter="0"/>
          <w:cols w:space="720"/>
        </w:sectPr>
      </w:pPr>
    </w:p>
    <w:p w14:paraId="084CAC95" w14:textId="77777777" w:rsidR="00C771F1" w:rsidDel="009750F6" w:rsidRDefault="00C771F1">
      <w:pPr>
        <w:spacing w:before="3"/>
        <w:rPr>
          <w:del w:id="72" w:author="Woolcock, Susana (LARA)" w:date="2017-10-11T07:32:00Z"/>
          <w:rFonts w:ascii="Times New Roman" w:eastAsia="Times New Roman" w:hAnsi="Times New Roman" w:cs="Times New Roman"/>
          <w:sz w:val="13"/>
          <w:szCs w:val="13"/>
        </w:rPr>
      </w:pPr>
    </w:p>
    <w:p w14:paraId="0085967E" w14:textId="77777777" w:rsidR="009750F6" w:rsidRDefault="009750F6">
      <w:pPr>
        <w:pStyle w:val="BodyText"/>
        <w:spacing w:before="69"/>
        <w:jc w:val="both"/>
        <w:rPr>
          <w:ins w:id="73" w:author="Woolcock, Susana (LARA)" w:date="2017-10-11T07:32:00Z"/>
        </w:rPr>
      </w:pPr>
    </w:p>
    <w:p w14:paraId="1FEB0265" w14:textId="77777777" w:rsidR="00C771F1" w:rsidRDefault="00B71B28">
      <w:pPr>
        <w:pStyle w:val="BodyText"/>
        <w:spacing w:before="69"/>
        <w:jc w:val="both"/>
      </w:pPr>
      <w:r>
        <w:t>Section</w:t>
      </w:r>
      <w:r>
        <w:rPr>
          <w:spacing w:val="-9"/>
        </w:rPr>
        <w:t xml:space="preserve"> </w:t>
      </w:r>
      <w:r>
        <w:t>2:</w:t>
      </w:r>
      <w:r>
        <w:rPr>
          <w:spacing w:val="-8"/>
        </w:rPr>
        <w:t xml:space="preserve"> </w:t>
      </w:r>
      <w:r>
        <w:t>Election</w:t>
      </w:r>
      <w:r>
        <w:rPr>
          <w:spacing w:val="-8"/>
        </w:rPr>
        <w:t xml:space="preserve"> </w:t>
      </w:r>
      <w:r>
        <w:t>process:</w:t>
      </w:r>
    </w:p>
    <w:p w14:paraId="15C78D06" w14:textId="77777777" w:rsidR="00C771F1" w:rsidRDefault="00C771F1">
      <w:pPr>
        <w:spacing w:before="1"/>
        <w:rPr>
          <w:rFonts w:ascii="Times New Roman" w:eastAsia="Times New Roman" w:hAnsi="Times New Roman" w:cs="Times New Roman"/>
          <w:sz w:val="26"/>
          <w:szCs w:val="26"/>
        </w:rPr>
      </w:pPr>
    </w:p>
    <w:p w14:paraId="2379E43A" w14:textId="77777777" w:rsidR="00C771F1" w:rsidRDefault="00B71B28">
      <w:pPr>
        <w:pStyle w:val="BodyText"/>
        <w:numPr>
          <w:ilvl w:val="0"/>
          <w:numId w:val="4"/>
        </w:numPr>
        <w:tabs>
          <w:tab w:val="left" w:pos="1079"/>
        </w:tabs>
        <w:spacing w:line="272" w:lineRule="exact"/>
        <w:ind w:right="108" w:firstLine="0"/>
      </w:pPr>
      <w:r>
        <w:t>All</w:t>
      </w:r>
      <w:r>
        <w:rPr>
          <w:spacing w:val="-5"/>
        </w:rPr>
        <w:t xml:space="preserve"> </w:t>
      </w:r>
      <w:r>
        <w:t>officers</w:t>
      </w:r>
      <w:r>
        <w:rPr>
          <w:spacing w:val="-4"/>
        </w:rPr>
        <w:t xml:space="preserve"> </w:t>
      </w:r>
      <w:r>
        <w:t>shall</w:t>
      </w:r>
      <w:r>
        <w:rPr>
          <w:spacing w:val="-5"/>
        </w:rPr>
        <w:t xml:space="preserve"> </w:t>
      </w:r>
      <w:r>
        <w:t>be</w:t>
      </w:r>
      <w:r>
        <w:rPr>
          <w:spacing w:val="-4"/>
        </w:rPr>
        <w:t xml:space="preserve"> </w:t>
      </w:r>
      <w:r>
        <w:t>elected</w:t>
      </w:r>
      <w:r>
        <w:rPr>
          <w:spacing w:val="-5"/>
        </w:rPr>
        <w:t xml:space="preserve"> </w:t>
      </w:r>
      <w:r>
        <w:t>by</w:t>
      </w:r>
      <w:r>
        <w:rPr>
          <w:spacing w:val="-4"/>
        </w:rPr>
        <w:t xml:space="preserve"> </w:t>
      </w:r>
      <w:r>
        <w:t>a</w:t>
      </w:r>
      <w:r>
        <w:rPr>
          <w:spacing w:val="-4"/>
        </w:rPr>
        <w:t xml:space="preserve"> </w:t>
      </w:r>
      <w:r>
        <w:t>majority</w:t>
      </w:r>
      <w:r>
        <w:rPr>
          <w:spacing w:val="-5"/>
        </w:rPr>
        <w:t xml:space="preserve"> </w:t>
      </w:r>
      <w:r>
        <w:t>vote</w:t>
      </w:r>
      <w:r>
        <w:rPr>
          <w:spacing w:val="-4"/>
        </w:rPr>
        <w:t xml:space="preserve"> </w:t>
      </w:r>
      <w:r>
        <w:t>of</w:t>
      </w:r>
      <w:r>
        <w:rPr>
          <w:spacing w:val="-5"/>
        </w:rPr>
        <w:t xml:space="preserve"> </w:t>
      </w:r>
      <w:r>
        <w:t>the</w:t>
      </w:r>
      <w:r>
        <w:rPr>
          <w:spacing w:val="-4"/>
        </w:rPr>
        <w:t xml:space="preserve"> </w:t>
      </w:r>
      <w:r>
        <w:t>eligible</w:t>
      </w:r>
      <w:r>
        <w:rPr>
          <w:spacing w:val="-4"/>
        </w:rPr>
        <w:t xml:space="preserve"> </w:t>
      </w:r>
      <w:r>
        <w:t>voting</w:t>
      </w:r>
      <w:r>
        <w:rPr>
          <w:spacing w:val="-5"/>
        </w:rPr>
        <w:t xml:space="preserve"> </w:t>
      </w:r>
      <w:r>
        <w:t>members</w:t>
      </w:r>
      <w:r>
        <w:rPr>
          <w:spacing w:val="-4"/>
        </w:rPr>
        <w:t xml:space="preserve"> </w:t>
      </w:r>
      <w:r>
        <w:t>of</w:t>
      </w:r>
      <w:r>
        <w:rPr>
          <w:spacing w:val="-5"/>
        </w:rPr>
        <w:t xml:space="preserve"> </w:t>
      </w:r>
      <w:r>
        <w:t>The</w:t>
      </w:r>
      <w:r>
        <w:rPr>
          <w:w w:val="99"/>
        </w:rPr>
        <w:t xml:space="preserve"> </w:t>
      </w:r>
      <w:r>
        <w:t>Pearl</w:t>
      </w:r>
      <w:r>
        <w:rPr>
          <w:spacing w:val="-5"/>
        </w:rPr>
        <w:t xml:space="preserve"> </w:t>
      </w:r>
      <w:r>
        <w:t>Project.</w:t>
      </w:r>
      <w:r>
        <w:rPr>
          <w:spacing w:val="-4"/>
        </w:rPr>
        <w:t xml:space="preserve"> </w:t>
      </w:r>
      <w:r>
        <w:t>All</w:t>
      </w:r>
      <w:r>
        <w:rPr>
          <w:spacing w:val="-4"/>
        </w:rPr>
        <w:t xml:space="preserve"> </w:t>
      </w:r>
      <w:r>
        <w:t>elections</w:t>
      </w:r>
      <w:r>
        <w:rPr>
          <w:spacing w:val="-4"/>
        </w:rPr>
        <w:t xml:space="preserve"> </w:t>
      </w:r>
      <w:r>
        <w:t>will</w:t>
      </w:r>
      <w:r>
        <w:rPr>
          <w:spacing w:val="-4"/>
        </w:rPr>
        <w:t xml:space="preserve"> </w:t>
      </w:r>
      <w:r>
        <w:t>be</w:t>
      </w:r>
      <w:r>
        <w:rPr>
          <w:spacing w:val="-4"/>
        </w:rPr>
        <w:t xml:space="preserve"> </w:t>
      </w:r>
      <w:r>
        <w:t>held</w:t>
      </w:r>
      <w:r>
        <w:rPr>
          <w:spacing w:val="-5"/>
        </w:rPr>
        <w:t xml:space="preserve"> </w:t>
      </w:r>
      <w:r>
        <w:t>on</w:t>
      </w:r>
      <w:r>
        <w:rPr>
          <w:spacing w:val="-4"/>
        </w:rPr>
        <w:t xml:space="preserve"> </w:t>
      </w:r>
      <w:r>
        <w:t>an</w:t>
      </w:r>
      <w:r>
        <w:rPr>
          <w:spacing w:val="-4"/>
        </w:rPr>
        <w:t xml:space="preserve"> </w:t>
      </w:r>
      <w:r>
        <w:t>annual</w:t>
      </w:r>
      <w:r>
        <w:rPr>
          <w:spacing w:val="-4"/>
        </w:rPr>
        <w:t xml:space="preserve"> </w:t>
      </w:r>
      <w:r>
        <w:t>basis</w:t>
      </w:r>
      <w:r>
        <w:rPr>
          <w:spacing w:val="-4"/>
        </w:rPr>
        <w:t xml:space="preserve"> </w:t>
      </w:r>
      <w:r>
        <w:t>during</w:t>
      </w:r>
      <w:r>
        <w:rPr>
          <w:spacing w:val="-4"/>
        </w:rPr>
        <w:t xml:space="preserve"> </w:t>
      </w:r>
      <w:r>
        <w:t>the</w:t>
      </w:r>
      <w:r>
        <w:rPr>
          <w:spacing w:val="-4"/>
        </w:rPr>
        <w:t xml:space="preserve"> </w:t>
      </w:r>
      <w:r>
        <w:t>month</w:t>
      </w:r>
      <w:r>
        <w:rPr>
          <w:spacing w:val="-5"/>
        </w:rPr>
        <w:t xml:space="preserve"> </w:t>
      </w:r>
      <w:r>
        <w:t>of December.</w:t>
      </w:r>
      <w:r>
        <w:rPr>
          <w:spacing w:val="-7"/>
        </w:rPr>
        <w:t xml:space="preserve"> </w:t>
      </w:r>
      <w:r>
        <w:t>Incoming</w:t>
      </w:r>
      <w:r>
        <w:rPr>
          <w:spacing w:val="-7"/>
        </w:rPr>
        <w:t xml:space="preserve"> </w:t>
      </w:r>
      <w:r>
        <w:t>officers</w:t>
      </w:r>
      <w:r>
        <w:rPr>
          <w:spacing w:val="-7"/>
        </w:rPr>
        <w:t xml:space="preserve"> </w:t>
      </w:r>
      <w:r>
        <w:t>will</w:t>
      </w:r>
      <w:r>
        <w:rPr>
          <w:spacing w:val="-7"/>
        </w:rPr>
        <w:t xml:space="preserve"> </w:t>
      </w:r>
      <w:r>
        <w:t>assume</w:t>
      </w:r>
      <w:r>
        <w:rPr>
          <w:spacing w:val="-7"/>
        </w:rPr>
        <w:t xml:space="preserve"> </w:t>
      </w:r>
      <w:r>
        <w:t>their</w:t>
      </w:r>
      <w:r>
        <w:rPr>
          <w:spacing w:val="-7"/>
        </w:rPr>
        <w:t xml:space="preserve"> </w:t>
      </w:r>
      <w:r>
        <w:t>positions</w:t>
      </w:r>
      <w:r>
        <w:rPr>
          <w:spacing w:val="-7"/>
        </w:rPr>
        <w:t xml:space="preserve"> </w:t>
      </w:r>
      <w:r>
        <w:t>one</w:t>
      </w:r>
      <w:r>
        <w:rPr>
          <w:spacing w:val="-7"/>
        </w:rPr>
        <w:t xml:space="preserve"> </w:t>
      </w:r>
      <w:r>
        <w:t>month</w:t>
      </w:r>
      <w:r>
        <w:rPr>
          <w:spacing w:val="-7"/>
        </w:rPr>
        <w:t xml:space="preserve"> </w:t>
      </w:r>
      <w:r>
        <w:t>after</w:t>
      </w:r>
      <w:r>
        <w:rPr>
          <w:spacing w:val="-7"/>
        </w:rPr>
        <w:t xml:space="preserve"> </w:t>
      </w:r>
      <w:r>
        <w:t>elections</w:t>
      </w:r>
      <w:r>
        <w:rPr>
          <w:spacing w:val="-7"/>
        </w:rPr>
        <w:t xml:space="preserve"> </w:t>
      </w:r>
      <w:r>
        <w:t>are</w:t>
      </w:r>
      <w:r>
        <w:rPr>
          <w:w w:val="99"/>
        </w:rPr>
        <w:t xml:space="preserve"> </w:t>
      </w:r>
      <w:r>
        <w:t>held.</w:t>
      </w:r>
    </w:p>
    <w:p w14:paraId="16355A61" w14:textId="77777777" w:rsidR="00C771F1" w:rsidRDefault="00B71B28">
      <w:pPr>
        <w:pStyle w:val="BodyText"/>
        <w:numPr>
          <w:ilvl w:val="0"/>
          <w:numId w:val="4"/>
        </w:numPr>
        <w:tabs>
          <w:tab w:val="left" w:pos="1079"/>
        </w:tabs>
        <w:spacing w:line="267" w:lineRule="exact"/>
        <w:ind w:left="1079"/>
      </w:pPr>
      <w:r>
        <w:t>All</w:t>
      </w:r>
      <w:r>
        <w:rPr>
          <w:spacing w:val="51"/>
        </w:rPr>
        <w:t xml:space="preserve"> </w:t>
      </w:r>
      <w:r>
        <w:t>officers</w:t>
      </w:r>
      <w:r>
        <w:rPr>
          <w:spacing w:val="-4"/>
        </w:rPr>
        <w:t xml:space="preserve"> </w:t>
      </w:r>
      <w:r>
        <w:t>are</w:t>
      </w:r>
      <w:r>
        <w:rPr>
          <w:spacing w:val="-4"/>
        </w:rPr>
        <w:t xml:space="preserve"> </w:t>
      </w:r>
      <w:r>
        <w:t>able</w:t>
      </w:r>
      <w:r>
        <w:rPr>
          <w:spacing w:val="-4"/>
        </w:rPr>
        <w:t xml:space="preserve"> </w:t>
      </w:r>
      <w:r>
        <w:t>to</w:t>
      </w:r>
      <w:r>
        <w:rPr>
          <w:spacing w:val="-5"/>
        </w:rPr>
        <w:t xml:space="preserve"> </w:t>
      </w:r>
      <w:r>
        <w:t>serve</w:t>
      </w:r>
      <w:r>
        <w:rPr>
          <w:spacing w:val="-4"/>
        </w:rPr>
        <w:t xml:space="preserve"> </w:t>
      </w:r>
      <w:r>
        <w:t>more</w:t>
      </w:r>
      <w:r>
        <w:rPr>
          <w:spacing w:val="-4"/>
        </w:rPr>
        <w:t xml:space="preserve"> </w:t>
      </w:r>
      <w:r>
        <w:t>than</w:t>
      </w:r>
      <w:r>
        <w:rPr>
          <w:spacing w:val="-4"/>
        </w:rPr>
        <w:t xml:space="preserve"> </w:t>
      </w:r>
      <w:r>
        <w:t>one</w:t>
      </w:r>
      <w:r>
        <w:rPr>
          <w:spacing w:val="-4"/>
        </w:rPr>
        <w:t xml:space="preserve"> </w:t>
      </w:r>
      <w:r>
        <w:t>term.</w:t>
      </w:r>
    </w:p>
    <w:p w14:paraId="17D8FA25" w14:textId="77777777" w:rsidR="00C771F1" w:rsidRDefault="00B71B28">
      <w:pPr>
        <w:pStyle w:val="BodyText"/>
        <w:numPr>
          <w:ilvl w:val="0"/>
          <w:numId w:val="4"/>
        </w:numPr>
        <w:tabs>
          <w:tab w:val="left" w:pos="1066"/>
        </w:tabs>
        <w:spacing w:before="4" w:line="272" w:lineRule="exact"/>
        <w:ind w:right="980" w:firstLine="0"/>
      </w:pPr>
      <w:r>
        <w:t>All</w:t>
      </w:r>
      <w:r>
        <w:rPr>
          <w:spacing w:val="-5"/>
        </w:rPr>
        <w:t xml:space="preserve"> </w:t>
      </w:r>
      <w:r>
        <w:t>voting</w:t>
      </w:r>
      <w:r>
        <w:rPr>
          <w:spacing w:val="-4"/>
        </w:rPr>
        <w:t xml:space="preserve"> </w:t>
      </w:r>
      <w:r>
        <w:t>shall</w:t>
      </w:r>
      <w:r>
        <w:rPr>
          <w:spacing w:val="-4"/>
        </w:rPr>
        <w:t xml:space="preserve"> </w:t>
      </w:r>
      <w:r>
        <w:t>be</w:t>
      </w:r>
      <w:r>
        <w:rPr>
          <w:spacing w:val="-5"/>
        </w:rPr>
        <w:t xml:space="preserve"> </w:t>
      </w:r>
      <w:r>
        <w:t>done</w:t>
      </w:r>
      <w:r>
        <w:rPr>
          <w:spacing w:val="-4"/>
        </w:rPr>
        <w:t xml:space="preserve"> </w:t>
      </w:r>
      <w:r>
        <w:t>by</w:t>
      </w:r>
      <w:r>
        <w:rPr>
          <w:spacing w:val="-4"/>
        </w:rPr>
        <w:t xml:space="preserve"> </w:t>
      </w:r>
      <w:r>
        <w:t>secret</w:t>
      </w:r>
      <w:r>
        <w:rPr>
          <w:spacing w:val="-4"/>
        </w:rPr>
        <w:t xml:space="preserve"> </w:t>
      </w:r>
      <w:r>
        <w:t>ballot</w:t>
      </w:r>
      <w:r>
        <w:rPr>
          <w:spacing w:val="-5"/>
        </w:rPr>
        <w:t xml:space="preserve"> </w:t>
      </w:r>
      <w:r>
        <w:t>to</w:t>
      </w:r>
      <w:r>
        <w:rPr>
          <w:spacing w:val="-4"/>
        </w:rPr>
        <w:t xml:space="preserve"> </w:t>
      </w:r>
      <w:r>
        <w:t>be</w:t>
      </w:r>
      <w:r>
        <w:rPr>
          <w:spacing w:val="-4"/>
        </w:rPr>
        <w:t xml:space="preserve"> </w:t>
      </w:r>
      <w:r>
        <w:t>collected</w:t>
      </w:r>
      <w:r>
        <w:rPr>
          <w:spacing w:val="-4"/>
        </w:rPr>
        <w:t xml:space="preserve"> </w:t>
      </w:r>
      <w:r>
        <w:t>and</w:t>
      </w:r>
      <w:r>
        <w:rPr>
          <w:spacing w:val="-5"/>
        </w:rPr>
        <w:t xml:space="preserve"> </w:t>
      </w:r>
      <w:r>
        <w:t>tabulated</w:t>
      </w:r>
      <w:r>
        <w:rPr>
          <w:spacing w:val="-4"/>
        </w:rPr>
        <w:t xml:space="preserve"> </w:t>
      </w:r>
      <w:r>
        <w:t>by</w:t>
      </w:r>
      <w:r>
        <w:rPr>
          <w:spacing w:val="-4"/>
        </w:rPr>
        <w:t xml:space="preserve"> </w:t>
      </w:r>
      <w:r>
        <w:t>the</w:t>
      </w:r>
      <w:r>
        <w:rPr>
          <w:w w:val="99"/>
        </w:rPr>
        <w:t xml:space="preserve"> </w:t>
      </w:r>
      <w:r>
        <w:t>outgoing</w:t>
      </w:r>
      <w:r>
        <w:rPr>
          <w:spacing w:val="-19"/>
        </w:rPr>
        <w:t xml:space="preserve"> </w:t>
      </w:r>
      <w:r>
        <w:t>Secretary.</w:t>
      </w:r>
    </w:p>
    <w:p w14:paraId="7A01106D" w14:textId="77777777" w:rsidR="00C771F1" w:rsidRDefault="00C771F1">
      <w:pPr>
        <w:spacing w:before="4"/>
        <w:rPr>
          <w:rFonts w:ascii="Times New Roman" w:eastAsia="Times New Roman" w:hAnsi="Times New Roman" w:cs="Times New Roman"/>
          <w:sz w:val="24"/>
          <w:szCs w:val="24"/>
        </w:rPr>
      </w:pPr>
    </w:p>
    <w:p w14:paraId="15E029E3" w14:textId="77777777" w:rsidR="00C771F1" w:rsidRDefault="00B71B28">
      <w:pPr>
        <w:pStyle w:val="BodyText"/>
        <w:jc w:val="both"/>
      </w:pPr>
      <w:r>
        <w:t>Section</w:t>
      </w:r>
      <w:r>
        <w:rPr>
          <w:spacing w:val="-9"/>
        </w:rPr>
        <w:t xml:space="preserve"> </w:t>
      </w:r>
      <w:r>
        <w:t>3:</w:t>
      </w:r>
      <w:r>
        <w:rPr>
          <w:spacing w:val="-9"/>
        </w:rPr>
        <w:t xml:space="preserve"> </w:t>
      </w:r>
      <w:r>
        <w:t>Meetings</w:t>
      </w:r>
    </w:p>
    <w:p w14:paraId="53B3A422" w14:textId="77777777" w:rsidR="00C771F1" w:rsidRDefault="00C771F1">
      <w:pPr>
        <w:rPr>
          <w:rFonts w:ascii="Times New Roman" w:eastAsia="Times New Roman" w:hAnsi="Times New Roman" w:cs="Times New Roman"/>
          <w:sz w:val="26"/>
          <w:szCs w:val="26"/>
        </w:rPr>
      </w:pPr>
    </w:p>
    <w:p w14:paraId="2DAC8ECF" w14:textId="77777777" w:rsidR="00C771F1" w:rsidRDefault="00B71B28">
      <w:pPr>
        <w:pStyle w:val="BodyText"/>
        <w:spacing w:line="270" w:lineRule="exact"/>
        <w:ind w:left="820" w:right="980"/>
      </w:pPr>
      <w:r>
        <w:t>All</w:t>
      </w:r>
      <w:r>
        <w:rPr>
          <w:spacing w:val="-4"/>
        </w:rPr>
        <w:t xml:space="preserve"> </w:t>
      </w:r>
      <w:r>
        <w:t>meetings</w:t>
      </w:r>
      <w:r>
        <w:rPr>
          <w:spacing w:val="-4"/>
        </w:rPr>
        <w:t xml:space="preserve"> </w:t>
      </w:r>
      <w:r>
        <w:t>will</w:t>
      </w:r>
      <w:r>
        <w:rPr>
          <w:spacing w:val="-4"/>
        </w:rPr>
        <w:t xml:space="preserve"> </w:t>
      </w:r>
      <w:r>
        <w:t>occur</w:t>
      </w:r>
      <w:r>
        <w:rPr>
          <w:spacing w:val="-4"/>
        </w:rPr>
        <w:t xml:space="preserve"> </w:t>
      </w:r>
      <w:r>
        <w:t>on</w:t>
      </w:r>
      <w:r>
        <w:rPr>
          <w:spacing w:val="-4"/>
        </w:rPr>
        <w:t xml:space="preserve"> </w:t>
      </w:r>
      <w:r>
        <w:t>a</w:t>
      </w:r>
      <w:r>
        <w:rPr>
          <w:spacing w:val="-4"/>
        </w:rPr>
        <w:t xml:space="preserve"> </w:t>
      </w:r>
      <w:r>
        <w:t>weekly</w:t>
      </w:r>
      <w:r>
        <w:rPr>
          <w:spacing w:val="-4"/>
        </w:rPr>
        <w:t xml:space="preserve"> </w:t>
      </w:r>
      <w:r>
        <w:t>basis</w:t>
      </w:r>
      <w:r>
        <w:rPr>
          <w:spacing w:val="-4"/>
        </w:rPr>
        <w:t xml:space="preserve"> </w:t>
      </w:r>
      <w:r>
        <w:t>at</w:t>
      </w:r>
      <w:r>
        <w:rPr>
          <w:spacing w:val="-4"/>
        </w:rPr>
        <w:t xml:space="preserve"> </w:t>
      </w:r>
      <w:r>
        <w:t>a</w:t>
      </w:r>
      <w:r>
        <w:rPr>
          <w:spacing w:val="-4"/>
        </w:rPr>
        <w:t xml:space="preserve"> </w:t>
      </w:r>
      <w:r>
        <w:t>time</w:t>
      </w:r>
      <w:r>
        <w:rPr>
          <w:spacing w:val="-4"/>
        </w:rPr>
        <w:t xml:space="preserve"> </w:t>
      </w:r>
      <w:r>
        <w:t>selected</w:t>
      </w:r>
      <w:r>
        <w:rPr>
          <w:spacing w:val="-4"/>
        </w:rPr>
        <w:t xml:space="preserve"> </w:t>
      </w:r>
      <w:r>
        <w:t>by</w:t>
      </w:r>
      <w:r>
        <w:rPr>
          <w:spacing w:val="-4"/>
        </w:rPr>
        <w:t xml:space="preserve"> </w:t>
      </w:r>
      <w:r>
        <w:t>the</w:t>
      </w:r>
      <w:r>
        <w:rPr>
          <w:spacing w:val="-4"/>
        </w:rPr>
        <w:t xml:space="preserve"> </w:t>
      </w:r>
      <w:r>
        <w:t>executive</w:t>
      </w:r>
      <w:r>
        <w:rPr>
          <w:w w:val="99"/>
        </w:rPr>
        <w:t xml:space="preserve"> </w:t>
      </w:r>
      <w:r>
        <w:t>committee</w:t>
      </w:r>
      <w:r>
        <w:rPr>
          <w:spacing w:val="-7"/>
        </w:rPr>
        <w:t xml:space="preserve"> </w:t>
      </w:r>
      <w:r>
        <w:t>and</w:t>
      </w:r>
      <w:r>
        <w:rPr>
          <w:spacing w:val="-6"/>
        </w:rPr>
        <w:t xml:space="preserve"> </w:t>
      </w:r>
      <w:r>
        <w:t>will</w:t>
      </w:r>
      <w:r>
        <w:rPr>
          <w:spacing w:val="-6"/>
        </w:rPr>
        <w:t xml:space="preserve"> </w:t>
      </w:r>
      <w:r>
        <w:t>follow</w:t>
      </w:r>
      <w:r>
        <w:rPr>
          <w:spacing w:val="-6"/>
        </w:rPr>
        <w:t xml:space="preserve"> </w:t>
      </w:r>
      <w:r>
        <w:t>the</w:t>
      </w:r>
      <w:r>
        <w:rPr>
          <w:spacing w:val="-7"/>
        </w:rPr>
        <w:t xml:space="preserve"> </w:t>
      </w:r>
      <w:r>
        <w:t>procedure</w:t>
      </w:r>
      <w:r>
        <w:rPr>
          <w:spacing w:val="-6"/>
        </w:rPr>
        <w:t xml:space="preserve"> </w:t>
      </w:r>
      <w:r>
        <w:t>set</w:t>
      </w:r>
      <w:r>
        <w:rPr>
          <w:spacing w:val="-6"/>
        </w:rPr>
        <w:t xml:space="preserve"> </w:t>
      </w:r>
      <w:r>
        <w:t>forth</w:t>
      </w:r>
      <w:r>
        <w:rPr>
          <w:spacing w:val="-6"/>
        </w:rPr>
        <w:t xml:space="preserve"> </w:t>
      </w:r>
      <w:r>
        <w:t>below.</w:t>
      </w:r>
    </w:p>
    <w:p w14:paraId="4FEF6899" w14:textId="77777777" w:rsidR="00C771F1" w:rsidRDefault="00C771F1">
      <w:pPr>
        <w:spacing w:before="9"/>
        <w:rPr>
          <w:rFonts w:ascii="Times New Roman" w:eastAsia="Times New Roman" w:hAnsi="Times New Roman" w:cs="Times New Roman"/>
          <w:sz w:val="23"/>
          <w:szCs w:val="23"/>
        </w:rPr>
      </w:pPr>
    </w:p>
    <w:p w14:paraId="2E8CA7C6" w14:textId="77777777" w:rsidR="00C771F1" w:rsidRDefault="00B71B28">
      <w:pPr>
        <w:pStyle w:val="BodyText"/>
        <w:numPr>
          <w:ilvl w:val="1"/>
          <w:numId w:val="4"/>
        </w:numPr>
        <w:tabs>
          <w:tab w:val="left" w:pos="1380"/>
        </w:tabs>
      </w:pPr>
      <w:r>
        <w:t>Attendance</w:t>
      </w:r>
    </w:p>
    <w:p w14:paraId="650D29E0" w14:textId="77777777" w:rsidR="00C771F1" w:rsidRDefault="00B71B28">
      <w:pPr>
        <w:pStyle w:val="BodyText"/>
        <w:numPr>
          <w:ilvl w:val="1"/>
          <w:numId w:val="4"/>
        </w:numPr>
        <w:tabs>
          <w:tab w:val="left" w:pos="1460"/>
        </w:tabs>
        <w:ind w:left="1460" w:hanging="280"/>
      </w:pPr>
      <w:r>
        <w:t>Agenda</w:t>
      </w:r>
      <w:r>
        <w:rPr>
          <w:spacing w:val="-7"/>
        </w:rPr>
        <w:t xml:space="preserve"> </w:t>
      </w:r>
      <w:r>
        <w:t>by</w:t>
      </w:r>
      <w:r>
        <w:rPr>
          <w:spacing w:val="-6"/>
        </w:rPr>
        <w:t xml:space="preserve"> </w:t>
      </w:r>
      <w:r>
        <w:t>the</w:t>
      </w:r>
      <w:r>
        <w:rPr>
          <w:spacing w:val="-7"/>
        </w:rPr>
        <w:t xml:space="preserve"> </w:t>
      </w:r>
      <w:r>
        <w:t>President</w:t>
      </w:r>
    </w:p>
    <w:p w14:paraId="450C5323" w14:textId="77777777" w:rsidR="00C771F1" w:rsidRDefault="00B71B28">
      <w:pPr>
        <w:pStyle w:val="BodyText"/>
        <w:numPr>
          <w:ilvl w:val="1"/>
          <w:numId w:val="4"/>
        </w:numPr>
        <w:tabs>
          <w:tab w:val="left" w:pos="1520"/>
        </w:tabs>
        <w:ind w:left="1520" w:hanging="340"/>
      </w:pPr>
      <w:r>
        <w:t>Committee</w:t>
      </w:r>
      <w:r>
        <w:rPr>
          <w:spacing w:val="-19"/>
        </w:rPr>
        <w:t xml:space="preserve"> </w:t>
      </w:r>
      <w:r>
        <w:t>Reports</w:t>
      </w:r>
    </w:p>
    <w:p w14:paraId="04DE3A9D" w14:textId="77777777" w:rsidR="00C771F1" w:rsidRDefault="00B71B28">
      <w:pPr>
        <w:pStyle w:val="BodyText"/>
        <w:numPr>
          <w:ilvl w:val="1"/>
          <w:numId w:val="4"/>
        </w:numPr>
        <w:tabs>
          <w:tab w:val="left" w:pos="1500"/>
        </w:tabs>
        <w:ind w:left="1500" w:hanging="320"/>
      </w:pPr>
      <w:r>
        <w:t>Vote</w:t>
      </w:r>
      <w:r>
        <w:rPr>
          <w:spacing w:val="-9"/>
        </w:rPr>
        <w:t xml:space="preserve"> </w:t>
      </w:r>
      <w:r>
        <w:t>on</w:t>
      </w:r>
      <w:r>
        <w:rPr>
          <w:spacing w:val="-9"/>
        </w:rPr>
        <w:t xml:space="preserve"> </w:t>
      </w:r>
      <w:r>
        <w:t>all</w:t>
      </w:r>
      <w:r>
        <w:rPr>
          <w:spacing w:val="-8"/>
        </w:rPr>
        <w:t xml:space="preserve"> </w:t>
      </w:r>
      <w:r>
        <w:t>committee</w:t>
      </w:r>
      <w:r>
        <w:rPr>
          <w:spacing w:val="-9"/>
        </w:rPr>
        <w:t xml:space="preserve"> </w:t>
      </w:r>
      <w:r>
        <w:t>motions/decisions</w:t>
      </w:r>
    </w:p>
    <w:p w14:paraId="5C7B44CB" w14:textId="77777777" w:rsidR="00C771F1" w:rsidRDefault="00B71B28">
      <w:pPr>
        <w:pStyle w:val="BodyText"/>
        <w:numPr>
          <w:ilvl w:val="1"/>
          <w:numId w:val="4"/>
        </w:numPr>
        <w:tabs>
          <w:tab w:val="left" w:pos="1440"/>
        </w:tabs>
        <w:ind w:left="1440" w:hanging="260"/>
      </w:pPr>
      <w:r>
        <w:t>Any</w:t>
      </w:r>
      <w:r>
        <w:rPr>
          <w:spacing w:val="-3"/>
        </w:rPr>
        <w:t xml:space="preserve"> </w:t>
      </w:r>
      <w:r>
        <w:t>other</w:t>
      </w:r>
      <w:r>
        <w:rPr>
          <w:spacing w:val="-2"/>
        </w:rPr>
        <w:t xml:space="preserve"> </w:t>
      </w:r>
      <w:r>
        <w:t>business</w:t>
      </w:r>
    </w:p>
    <w:p w14:paraId="000AFC96" w14:textId="77777777" w:rsidR="00C771F1" w:rsidRDefault="00C771F1">
      <w:pPr>
        <w:rPr>
          <w:rFonts w:ascii="Times New Roman" w:eastAsia="Times New Roman" w:hAnsi="Times New Roman" w:cs="Times New Roman"/>
          <w:sz w:val="24"/>
          <w:szCs w:val="24"/>
        </w:rPr>
      </w:pPr>
    </w:p>
    <w:p w14:paraId="4088BBFE" w14:textId="77777777" w:rsidR="00C771F1" w:rsidRDefault="00B71B28">
      <w:pPr>
        <w:ind w:left="100"/>
        <w:rPr>
          <w:rFonts w:ascii="Times New Roman" w:eastAsia="Times New Roman" w:hAnsi="Times New Roman" w:cs="Times New Roman"/>
          <w:sz w:val="24"/>
          <w:szCs w:val="24"/>
        </w:rPr>
      </w:pPr>
      <w:r>
        <w:rPr>
          <w:rFonts w:ascii="Times New Roman"/>
          <w:b/>
          <w:sz w:val="24"/>
        </w:rPr>
        <w:t>Article</w:t>
      </w:r>
      <w:r>
        <w:rPr>
          <w:rFonts w:ascii="Times New Roman"/>
          <w:b/>
          <w:spacing w:val="-8"/>
          <w:sz w:val="24"/>
        </w:rPr>
        <w:t xml:space="preserve"> </w:t>
      </w:r>
      <w:r>
        <w:rPr>
          <w:rFonts w:ascii="Times New Roman"/>
          <w:b/>
          <w:sz w:val="24"/>
        </w:rPr>
        <w:t>VIII:</w:t>
      </w:r>
      <w:r>
        <w:rPr>
          <w:rFonts w:ascii="Times New Roman"/>
          <w:b/>
          <w:spacing w:val="-8"/>
          <w:sz w:val="24"/>
        </w:rPr>
        <w:t xml:space="preserve"> </w:t>
      </w:r>
      <w:r>
        <w:rPr>
          <w:rFonts w:ascii="Times New Roman"/>
          <w:sz w:val="24"/>
        </w:rPr>
        <w:t>Finances</w:t>
      </w:r>
    </w:p>
    <w:p w14:paraId="58A0CD46" w14:textId="77777777" w:rsidR="00C771F1" w:rsidRDefault="00C771F1">
      <w:pPr>
        <w:spacing w:before="2"/>
        <w:rPr>
          <w:rFonts w:ascii="Times New Roman" w:eastAsia="Times New Roman" w:hAnsi="Times New Roman" w:cs="Times New Roman"/>
          <w:sz w:val="24"/>
          <w:szCs w:val="24"/>
        </w:rPr>
      </w:pPr>
    </w:p>
    <w:p w14:paraId="2BEFE147" w14:textId="77777777" w:rsidR="00C771F1" w:rsidRDefault="00B71B28">
      <w:pPr>
        <w:pStyle w:val="BodyText"/>
        <w:jc w:val="both"/>
      </w:pPr>
      <w:r>
        <w:t>The</w:t>
      </w:r>
      <w:r>
        <w:rPr>
          <w:spacing w:val="-6"/>
        </w:rPr>
        <w:t xml:space="preserve"> </w:t>
      </w:r>
      <w:r>
        <w:t>Pearl</w:t>
      </w:r>
      <w:r>
        <w:rPr>
          <w:spacing w:val="-5"/>
        </w:rPr>
        <w:t xml:space="preserve"> </w:t>
      </w:r>
      <w:r>
        <w:t>Project</w:t>
      </w:r>
      <w:r>
        <w:rPr>
          <w:spacing w:val="-5"/>
        </w:rPr>
        <w:t xml:space="preserve"> </w:t>
      </w:r>
      <w:r>
        <w:t>will</w:t>
      </w:r>
      <w:r>
        <w:rPr>
          <w:spacing w:val="-5"/>
        </w:rPr>
        <w:t xml:space="preserve"> </w:t>
      </w:r>
      <w:r>
        <w:t>finance</w:t>
      </w:r>
      <w:r>
        <w:rPr>
          <w:spacing w:val="-6"/>
        </w:rPr>
        <w:t xml:space="preserve"> </w:t>
      </w:r>
      <w:r>
        <w:t>the</w:t>
      </w:r>
      <w:r>
        <w:rPr>
          <w:spacing w:val="-5"/>
        </w:rPr>
        <w:t xml:space="preserve"> </w:t>
      </w:r>
      <w:r>
        <w:t>activities</w:t>
      </w:r>
      <w:r>
        <w:rPr>
          <w:spacing w:val="-5"/>
        </w:rPr>
        <w:t xml:space="preserve"> </w:t>
      </w:r>
      <w:r>
        <w:t>it</w:t>
      </w:r>
      <w:r>
        <w:rPr>
          <w:spacing w:val="-5"/>
        </w:rPr>
        <w:t xml:space="preserve"> </w:t>
      </w:r>
      <w:r>
        <w:t>engages</w:t>
      </w:r>
      <w:r>
        <w:rPr>
          <w:spacing w:val="-5"/>
        </w:rPr>
        <w:t xml:space="preserve"> </w:t>
      </w:r>
      <w:r>
        <w:t>in</w:t>
      </w:r>
      <w:r>
        <w:rPr>
          <w:spacing w:val="-6"/>
        </w:rPr>
        <w:t xml:space="preserve"> </w:t>
      </w:r>
      <w:r>
        <w:t>by</w:t>
      </w:r>
      <w:r>
        <w:rPr>
          <w:spacing w:val="-5"/>
        </w:rPr>
        <w:t xml:space="preserve"> </w:t>
      </w:r>
      <w:r>
        <w:t>the</w:t>
      </w:r>
      <w:r>
        <w:rPr>
          <w:spacing w:val="-5"/>
        </w:rPr>
        <w:t xml:space="preserve"> </w:t>
      </w:r>
      <w:r>
        <w:t>following</w:t>
      </w:r>
      <w:r>
        <w:rPr>
          <w:spacing w:val="-5"/>
        </w:rPr>
        <w:t xml:space="preserve"> </w:t>
      </w:r>
      <w:r>
        <w:t>means:</w:t>
      </w:r>
    </w:p>
    <w:p w14:paraId="2CA23B62" w14:textId="77777777" w:rsidR="00C771F1" w:rsidRDefault="00C771F1">
      <w:pPr>
        <w:spacing w:before="5"/>
        <w:rPr>
          <w:rFonts w:ascii="Times New Roman" w:eastAsia="Times New Roman" w:hAnsi="Times New Roman" w:cs="Times New Roman"/>
          <w:sz w:val="24"/>
          <w:szCs w:val="24"/>
        </w:rPr>
      </w:pPr>
    </w:p>
    <w:p w14:paraId="66CCE93A" w14:textId="77777777" w:rsidR="00C771F1" w:rsidRDefault="00B71B28">
      <w:pPr>
        <w:pStyle w:val="BodyText"/>
        <w:numPr>
          <w:ilvl w:val="0"/>
          <w:numId w:val="3"/>
        </w:numPr>
        <w:tabs>
          <w:tab w:val="left" w:pos="1060"/>
        </w:tabs>
      </w:pPr>
      <w:r>
        <w:t>Applying</w:t>
      </w:r>
      <w:r>
        <w:rPr>
          <w:spacing w:val="-8"/>
        </w:rPr>
        <w:t xml:space="preserve"> </w:t>
      </w:r>
      <w:r>
        <w:t>to</w:t>
      </w:r>
      <w:r>
        <w:rPr>
          <w:spacing w:val="-8"/>
        </w:rPr>
        <w:t xml:space="preserve"> </w:t>
      </w:r>
      <w:r>
        <w:t>funding</w:t>
      </w:r>
      <w:r>
        <w:rPr>
          <w:spacing w:val="-8"/>
        </w:rPr>
        <w:t xml:space="preserve"> </w:t>
      </w:r>
      <w:r>
        <w:t>grants</w:t>
      </w:r>
      <w:r>
        <w:rPr>
          <w:spacing w:val="-8"/>
        </w:rPr>
        <w:t xml:space="preserve"> </w:t>
      </w:r>
      <w:r>
        <w:t>from</w:t>
      </w:r>
      <w:r>
        <w:rPr>
          <w:spacing w:val="-8"/>
        </w:rPr>
        <w:t xml:space="preserve"> </w:t>
      </w:r>
      <w:r>
        <w:t>Central</w:t>
      </w:r>
      <w:r>
        <w:rPr>
          <w:spacing w:val="-8"/>
        </w:rPr>
        <w:t xml:space="preserve"> </w:t>
      </w:r>
      <w:r>
        <w:t>Student</w:t>
      </w:r>
      <w:r>
        <w:rPr>
          <w:spacing w:val="-8"/>
        </w:rPr>
        <w:t xml:space="preserve"> </w:t>
      </w:r>
      <w:r>
        <w:t>Government.</w:t>
      </w:r>
    </w:p>
    <w:p w14:paraId="5E1C52F9" w14:textId="77777777" w:rsidR="00C771F1" w:rsidRDefault="00B71B28">
      <w:pPr>
        <w:pStyle w:val="BodyText"/>
        <w:numPr>
          <w:ilvl w:val="0"/>
          <w:numId w:val="3"/>
        </w:numPr>
        <w:tabs>
          <w:tab w:val="left" w:pos="1080"/>
        </w:tabs>
        <w:ind w:left="1080" w:hanging="260"/>
      </w:pPr>
      <w:r>
        <w:t>Taking</w:t>
      </w:r>
      <w:r>
        <w:rPr>
          <w:spacing w:val="-8"/>
        </w:rPr>
        <w:t xml:space="preserve"> </w:t>
      </w:r>
      <w:r>
        <w:t>account</w:t>
      </w:r>
      <w:r>
        <w:rPr>
          <w:spacing w:val="-8"/>
        </w:rPr>
        <w:t xml:space="preserve"> </w:t>
      </w:r>
      <w:r>
        <w:t>of</w:t>
      </w:r>
      <w:r>
        <w:rPr>
          <w:spacing w:val="-7"/>
        </w:rPr>
        <w:t xml:space="preserve"> </w:t>
      </w:r>
      <w:r>
        <w:t>donations</w:t>
      </w:r>
      <w:r>
        <w:rPr>
          <w:spacing w:val="-8"/>
        </w:rPr>
        <w:t xml:space="preserve"> </w:t>
      </w:r>
      <w:r>
        <w:t>and</w:t>
      </w:r>
      <w:r>
        <w:rPr>
          <w:spacing w:val="-8"/>
        </w:rPr>
        <w:t xml:space="preserve"> </w:t>
      </w:r>
      <w:r>
        <w:t>fundraisers.</w:t>
      </w:r>
    </w:p>
    <w:p w14:paraId="7FA812CA" w14:textId="77777777" w:rsidR="00C771F1" w:rsidRDefault="00B71B28">
      <w:pPr>
        <w:pStyle w:val="BodyText"/>
        <w:numPr>
          <w:ilvl w:val="0"/>
          <w:numId w:val="3"/>
        </w:numPr>
        <w:tabs>
          <w:tab w:val="left" w:pos="1080"/>
        </w:tabs>
        <w:ind w:left="1080" w:hanging="260"/>
      </w:pPr>
      <w:r>
        <w:t>It</w:t>
      </w:r>
      <w:r>
        <w:rPr>
          <w:spacing w:val="-6"/>
        </w:rPr>
        <w:t xml:space="preserve"> </w:t>
      </w:r>
      <w:r>
        <w:t>is</w:t>
      </w:r>
      <w:r>
        <w:rPr>
          <w:spacing w:val="-6"/>
        </w:rPr>
        <w:t xml:space="preserve"> </w:t>
      </w:r>
      <w:r>
        <w:t>the</w:t>
      </w:r>
      <w:r>
        <w:rPr>
          <w:spacing w:val="-6"/>
        </w:rPr>
        <w:t xml:space="preserve"> </w:t>
      </w:r>
      <w:r>
        <w:t>Treasurer’s</w:t>
      </w:r>
      <w:r>
        <w:rPr>
          <w:spacing w:val="-6"/>
        </w:rPr>
        <w:t xml:space="preserve"> </w:t>
      </w:r>
      <w:r>
        <w:t>duty</w:t>
      </w:r>
      <w:r>
        <w:rPr>
          <w:spacing w:val="-6"/>
        </w:rPr>
        <w:t xml:space="preserve"> </w:t>
      </w:r>
      <w:r>
        <w:t>to</w:t>
      </w:r>
      <w:r>
        <w:rPr>
          <w:spacing w:val="-6"/>
        </w:rPr>
        <w:t xml:space="preserve"> </w:t>
      </w:r>
      <w:r>
        <w:t>oversee</w:t>
      </w:r>
      <w:r>
        <w:rPr>
          <w:spacing w:val="-6"/>
        </w:rPr>
        <w:t xml:space="preserve"> </w:t>
      </w:r>
      <w:r>
        <w:t>any</w:t>
      </w:r>
      <w:r>
        <w:rPr>
          <w:spacing w:val="-6"/>
        </w:rPr>
        <w:t xml:space="preserve"> </w:t>
      </w:r>
      <w:r>
        <w:t>financial</w:t>
      </w:r>
      <w:r>
        <w:rPr>
          <w:spacing w:val="-6"/>
        </w:rPr>
        <w:t xml:space="preserve"> </w:t>
      </w:r>
      <w:r>
        <w:t>obligations.</w:t>
      </w:r>
    </w:p>
    <w:p w14:paraId="6DE5C4A5" w14:textId="77777777" w:rsidR="00C771F1" w:rsidRDefault="00C771F1">
      <w:pPr>
        <w:rPr>
          <w:rFonts w:ascii="Times New Roman" w:eastAsia="Times New Roman" w:hAnsi="Times New Roman" w:cs="Times New Roman"/>
          <w:sz w:val="24"/>
          <w:szCs w:val="24"/>
        </w:rPr>
      </w:pPr>
    </w:p>
    <w:p w14:paraId="22B5D21F" w14:textId="77777777" w:rsidR="00C771F1" w:rsidRDefault="00B71B28">
      <w:pPr>
        <w:ind w:left="100"/>
        <w:rPr>
          <w:rFonts w:ascii="Times New Roman" w:eastAsia="Times New Roman" w:hAnsi="Times New Roman" w:cs="Times New Roman"/>
          <w:sz w:val="24"/>
          <w:szCs w:val="24"/>
        </w:rPr>
      </w:pPr>
      <w:r>
        <w:rPr>
          <w:rFonts w:ascii="Times New Roman"/>
          <w:b/>
          <w:sz w:val="24"/>
        </w:rPr>
        <w:t>Article</w:t>
      </w:r>
      <w:r>
        <w:rPr>
          <w:rFonts w:ascii="Times New Roman"/>
          <w:b/>
          <w:spacing w:val="-4"/>
          <w:sz w:val="24"/>
        </w:rPr>
        <w:t xml:space="preserve"> </w:t>
      </w:r>
      <w:r>
        <w:rPr>
          <w:rFonts w:ascii="Times New Roman"/>
          <w:b/>
          <w:sz w:val="24"/>
        </w:rPr>
        <w:t>IX:</w:t>
      </w:r>
      <w:r>
        <w:rPr>
          <w:rFonts w:ascii="Times New Roman"/>
          <w:b/>
          <w:spacing w:val="-4"/>
          <w:sz w:val="24"/>
        </w:rPr>
        <w:t xml:space="preserve"> </w:t>
      </w:r>
      <w:r>
        <w:rPr>
          <w:rFonts w:ascii="Times New Roman"/>
          <w:sz w:val="24"/>
        </w:rPr>
        <w:t>Quorum</w:t>
      </w:r>
    </w:p>
    <w:p w14:paraId="344AC38F" w14:textId="77777777" w:rsidR="00C771F1" w:rsidRDefault="00C771F1">
      <w:pPr>
        <w:rPr>
          <w:rFonts w:ascii="Times New Roman" w:eastAsia="Times New Roman" w:hAnsi="Times New Roman" w:cs="Times New Roman"/>
          <w:sz w:val="26"/>
          <w:szCs w:val="26"/>
        </w:rPr>
      </w:pPr>
    </w:p>
    <w:p w14:paraId="333D05B0" w14:textId="77777777" w:rsidR="00C771F1" w:rsidRDefault="00B71B28">
      <w:pPr>
        <w:pStyle w:val="BodyText"/>
        <w:spacing w:line="270" w:lineRule="exact"/>
        <w:ind w:right="980"/>
      </w:pPr>
      <w:r>
        <w:t>Two-Thirds</w:t>
      </w:r>
      <w:r>
        <w:rPr>
          <w:spacing w:val="-6"/>
        </w:rPr>
        <w:t xml:space="preserve"> </w:t>
      </w:r>
      <w:r>
        <w:t>(2/3)</w:t>
      </w:r>
      <w:r>
        <w:rPr>
          <w:spacing w:val="-6"/>
        </w:rPr>
        <w:t xml:space="preserve"> </w:t>
      </w:r>
      <w:r>
        <w:t>of</w:t>
      </w:r>
      <w:r>
        <w:rPr>
          <w:spacing w:val="-5"/>
        </w:rPr>
        <w:t xml:space="preserve"> </w:t>
      </w:r>
      <w:r>
        <w:t>the</w:t>
      </w:r>
      <w:r>
        <w:rPr>
          <w:spacing w:val="-6"/>
        </w:rPr>
        <w:t xml:space="preserve"> </w:t>
      </w:r>
      <w:r>
        <w:t>active</w:t>
      </w:r>
      <w:r>
        <w:rPr>
          <w:spacing w:val="-5"/>
        </w:rPr>
        <w:t xml:space="preserve"> </w:t>
      </w:r>
      <w:r>
        <w:t>members</w:t>
      </w:r>
      <w:r>
        <w:rPr>
          <w:spacing w:val="-6"/>
        </w:rPr>
        <w:t xml:space="preserve"> </w:t>
      </w:r>
      <w:r>
        <w:t>must</w:t>
      </w:r>
      <w:r>
        <w:rPr>
          <w:spacing w:val="-5"/>
        </w:rPr>
        <w:t xml:space="preserve"> </w:t>
      </w:r>
      <w:r>
        <w:t>be</w:t>
      </w:r>
      <w:r>
        <w:rPr>
          <w:spacing w:val="-6"/>
        </w:rPr>
        <w:t xml:space="preserve"> </w:t>
      </w:r>
      <w:r>
        <w:t>present</w:t>
      </w:r>
      <w:r>
        <w:rPr>
          <w:spacing w:val="-5"/>
        </w:rPr>
        <w:t xml:space="preserve"> </w:t>
      </w:r>
      <w:r>
        <w:t>to</w:t>
      </w:r>
      <w:r>
        <w:rPr>
          <w:spacing w:val="-6"/>
        </w:rPr>
        <w:t xml:space="preserve"> </w:t>
      </w:r>
      <w:r>
        <w:t>constitute</w:t>
      </w:r>
      <w:r>
        <w:rPr>
          <w:spacing w:val="-5"/>
        </w:rPr>
        <w:t xml:space="preserve"> </w:t>
      </w:r>
      <w:r>
        <w:t>quorum</w:t>
      </w:r>
      <w:r>
        <w:rPr>
          <w:spacing w:val="-6"/>
        </w:rPr>
        <w:t xml:space="preserve"> </w:t>
      </w:r>
      <w:r>
        <w:t>for elections</w:t>
      </w:r>
      <w:r>
        <w:rPr>
          <w:spacing w:val="-6"/>
        </w:rPr>
        <w:t xml:space="preserve"> </w:t>
      </w:r>
      <w:r>
        <w:t>and</w:t>
      </w:r>
      <w:r>
        <w:rPr>
          <w:spacing w:val="-5"/>
        </w:rPr>
        <w:t xml:space="preserve"> </w:t>
      </w:r>
      <w:r>
        <w:t>official</w:t>
      </w:r>
      <w:r>
        <w:rPr>
          <w:spacing w:val="-5"/>
        </w:rPr>
        <w:t xml:space="preserve"> </w:t>
      </w:r>
      <w:r>
        <w:t>business</w:t>
      </w:r>
      <w:r>
        <w:rPr>
          <w:spacing w:val="-5"/>
        </w:rPr>
        <w:t xml:space="preserve"> </w:t>
      </w:r>
      <w:r>
        <w:t>that</w:t>
      </w:r>
      <w:r>
        <w:rPr>
          <w:spacing w:val="-5"/>
        </w:rPr>
        <w:t xml:space="preserve"> </w:t>
      </w:r>
      <w:r>
        <w:t>requires</w:t>
      </w:r>
      <w:r>
        <w:rPr>
          <w:spacing w:val="-5"/>
        </w:rPr>
        <w:t xml:space="preserve"> </w:t>
      </w:r>
      <w:r>
        <w:t>a</w:t>
      </w:r>
      <w:r>
        <w:rPr>
          <w:spacing w:val="-6"/>
        </w:rPr>
        <w:t xml:space="preserve"> </w:t>
      </w:r>
      <w:r>
        <w:t>vote.</w:t>
      </w:r>
    </w:p>
    <w:p w14:paraId="47100861" w14:textId="77777777" w:rsidR="00C771F1" w:rsidRDefault="00C771F1">
      <w:pPr>
        <w:spacing w:before="9"/>
        <w:rPr>
          <w:rFonts w:ascii="Times New Roman" w:eastAsia="Times New Roman" w:hAnsi="Times New Roman" w:cs="Times New Roman"/>
          <w:sz w:val="23"/>
          <w:szCs w:val="23"/>
        </w:rPr>
      </w:pPr>
    </w:p>
    <w:p w14:paraId="4D1E4A1A" w14:textId="77777777" w:rsidR="00C771F1" w:rsidRDefault="00B71B28">
      <w:pPr>
        <w:pStyle w:val="BodyText"/>
        <w:spacing w:line="481" w:lineRule="auto"/>
        <w:ind w:right="3988" w:hanging="360"/>
      </w:pPr>
      <w:r>
        <w:rPr>
          <w:b/>
        </w:rPr>
        <w:t>Article</w:t>
      </w:r>
      <w:r>
        <w:rPr>
          <w:b/>
          <w:spacing w:val="-6"/>
        </w:rPr>
        <w:t xml:space="preserve"> </w:t>
      </w:r>
      <w:r>
        <w:rPr>
          <w:b/>
        </w:rPr>
        <w:t>X:</w:t>
      </w:r>
      <w:r>
        <w:rPr>
          <w:b/>
          <w:spacing w:val="-6"/>
        </w:rPr>
        <w:t xml:space="preserve"> </w:t>
      </w:r>
      <w:r>
        <w:t>Removal</w:t>
      </w:r>
      <w:r>
        <w:rPr>
          <w:spacing w:val="-6"/>
        </w:rPr>
        <w:t xml:space="preserve"> </w:t>
      </w:r>
      <w:r>
        <w:t>of</w:t>
      </w:r>
      <w:r>
        <w:rPr>
          <w:spacing w:val="-6"/>
        </w:rPr>
        <w:t xml:space="preserve"> </w:t>
      </w:r>
      <w:r>
        <w:t>Membership</w:t>
      </w:r>
      <w:r>
        <w:rPr>
          <w:spacing w:val="-6"/>
        </w:rPr>
        <w:t xml:space="preserve"> </w:t>
      </w:r>
      <w:r>
        <w:t>or</w:t>
      </w:r>
      <w:r>
        <w:rPr>
          <w:spacing w:val="-6"/>
        </w:rPr>
        <w:t xml:space="preserve"> </w:t>
      </w:r>
      <w:r>
        <w:t>Officers</w:t>
      </w:r>
      <w:r>
        <w:rPr>
          <w:w w:val="99"/>
        </w:rPr>
        <w:t xml:space="preserve"> </w:t>
      </w:r>
      <w:r>
        <w:t>Section</w:t>
      </w:r>
      <w:r>
        <w:rPr>
          <w:spacing w:val="-7"/>
        </w:rPr>
        <w:t xml:space="preserve"> </w:t>
      </w:r>
      <w:r>
        <w:t>1:</w:t>
      </w:r>
      <w:r>
        <w:rPr>
          <w:spacing w:val="-6"/>
        </w:rPr>
        <w:t xml:space="preserve"> </w:t>
      </w:r>
      <w:r>
        <w:t>Removal</w:t>
      </w:r>
      <w:r>
        <w:rPr>
          <w:spacing w:val="-7"/>
        </w:rPr>
        <w:t xml:space="preserve"> </w:t>
      </w:r>
      <w:r>
        <w:t>of</w:t>
      </w:r>
      <w:r>
        <w:rPr>
          <w:spacing w:val="-6"/>
        </w:rPr>
        <w:t xml:space="preserve"> </w:t>
      </w:r>
      <w:r>
        <w:t>Officers</w:t>
      </w:r>
    </w:p>
    <w:p w14:paraId="1E0DB19F" w14:textId="77777777" w:rsidR="00C771F1" w:rsidRDefault="00B71B28">
      <w:pPr>
        <w:pStyle w:val="BodyText"/>
        <w:spacing w:before="32" w:line="272" w:lineRule="exact"/>
        <w:ind w:right="306"/>
        <w:jc w:val="both"/>
      </w:pPr>
      <w:r>
        <w:lastRenderedPageBreak/>
        <w:t>Any</w:t>
      </w:r>
      <w:r>
        <w:rPr>
          <w:spacing w:val="-5"/>
        </w:rPr>
        <w:t xml:space="preserve"> </w:t>
      </w:r>
      <w:r>
        <w:t>officer</w:t>
      </w:r>
      <w:r>
        <w:rPr>
          <w:spacing w:val="-4"/>
        </w:rPr>
        <w:t xml:space="preserve"> </w:t>
      </w:r>
      <w:r>
        <w:t>of</w:t>
      </w:r>
      <w:r>
        <w:rPr>
          <w:spacing w:val="-4"/>
        </w:rPr>
        <w:t xml:space="preserve"> </w:t>
      </w:r>
      <w:r>
        <w:t>The</w:t>
      </w:r>
      <w:r>
        <w:rPr>
          <w:spacing w:val="-5"/>
        </w:rPr>
        <w:t xml:space="preserve"> </w:t>
      </w:r>
      <w:r>
        <w:t>Pearl</w:t>
      </w:r>
      <w:r>
        <w:rPr>
          <w:spacing w:val="-4"/>
        </w:rPr>
        <w:t xml:space="preserve"> </w:t>
      </w:r>
      <w:r>
        <w:t>Project</w:t>
      </w:r>
      <w:r>
        <w:rPr>
          <w:spacing w:val="-4"/>
        </w:rPr>
        <w:t xml:space="preserve"> </w:t>
      </w:r>
      <w:r>
        <w:t>in</w:t>
      </w:r>
      <w:r>
        <w:rPr>
          <w:spacing w:val="-4"/>
        </w:rPr>
        <w:t xml:space="preserve"> </w:t>
      </w:r>
      <w:r>
        <w:t>violation</w:t>
      </w:r>
      <w:r>
        <w:rPr>
          <w:spacing w:val="-5"/>
        </w:rPr>
        <w:t xml:space="preserve"> </w:t>
      </w:r>
      <w:r>
        <w:t>of</w:t>
      </w:r>
      <w:r>
        <w:rPr>
          <w:spacing w:val="-4"/>
        </w:rPr>
        <w:t xml:space="preserve"> </w:t>
      </w:r>
      <w:r>
        <w:t>The</w:t>
      </w:r>
      <w:r>
        <w:rPr>
          <w:spacing w:val="-4"/>
        </w:rPr>
        <w:t xml:space="preserve"> </w:t>
      </w:r>
      <w:r>
        <w:t>Pearl</w:t>
      </w:r>
      <w:r>
        <w:rPr>
          <w:spacing w:val="-5"/>
        </w:rPr>
        <w:t xml:space="preserve"> </w:t>
      </w:r>
      <w:r>
        <w:t>Project’s</w:t>
      </w:r>
      <w:r>
        <w:rPr>
          <w:spacing w:val="-4"/>
        </w:rPr>
        <w:t xml:space="preserve"> </w:t>
      </w:r>
      <w:r>
        <w:t>purpose,</w:t>
      </w:r>
      <w:r>
        <w:rPr>
          <w:spacing w:val="-4"/>
        </w:rPr>
        <w:t xml:space="preserve"> </w:t>
      </w:r>
      <w:r>
        <w:t>constitution,</w:t>
      </w:r>
      <w:r>
        <w:rPr>
          <w:w w:val="99"/>
        </w:rPr>
        <w:t xml:space="preserve"> </w:t>
      </w:r>
      <w:r>
        <w:t>or</w:t>
      </w:r>
      <w:r>
        <w:rPr>
          <w:spacing w:val="-5"/>
        </w:rPr>
        <w:t xml:space="preserve"> </w:t>
      </w:r>
      <w:r>
        <w:t>who</w:t>
      </w:r>
      <w:r>
        <w:rPr>
          <w:spacing w:val="-4"/>
        </w:rPr>
        <w:t xml:space="preserve"> </w:t>
      </w:r>
      <w:r>
        <w:t>fails</w:t>
      </w:r>
      <w:r>
        <w:rPr>
          <w:spacing w:val="-4"/>
        </w:rPr>
        <w:t xml:space="preserve"> </w:t>
      </w:r>
      <w:r>
        <w:t>to</w:t>
      </w:r>
      <w:r>
        <w:rPr>
          <w:spacing w:val="-4"/>
        </w:rPr>
        <w:t xml:space="preserve"> </w:t>
      </w:r>
      <w:r>
        <w:t>fulfill</w:t>
      </w:r>
      <w:r>
        <w:rPr>
          <w:spacing w:val="-4"/>
        </w:rPr>
        <w:t xml:space="preserve"> </w:t>
      </w:r>
      <w:r>
        <w:t>their</w:t>
      </w:r>
      <w:r>
        <w:rPr>
          <w:spacing w:val="-4"/>
        </w:rPr>
        <w:t xml:space="preserve"> </w:t>
      </w:r>
      <w:r>
        <w:t>responsibilities</w:t>
      </w:r>
      <w:r>
        <w:rPr>
          <w:spacing w:val="-4"/>
        </w:rPr>
        <w:t xml:space="preserve"> </w:t>
      </w:r>
      <w:r>
        <w:t>as</w:t>
      </w:r>
      <w:r>
        <w:rPr>
          <w:spacing w:val="-4"/>
        </w:rPr>
        <w:t xml:space="preserve"> </w:t>
      </w:r>
      <w:r>
        <w:t>outlined</w:t>
      </w:r>
      <w:r>
        <w:rPr>
          <w:spacing w:val="-5"/>
        </w:rPr>
        <w:t xml:space="preserve"> </w:t>
      </w:r>
      <w:r>
        <w:t>in</w:t>
      </w:r>
      <w:r>
        <w:rPr>
          <w:spacing w:val="-4"/>
        </w:rPr>
        <w:t xml:space="preserve"> </w:t>
      </w:r>
      <w:r>
        <w:t>Article</w:t>
      </w:r>
      <w:r>
        <w:rPr>
          <w:spacing w:val="-4"/>
        </w:rPr>
        <w:t xml:space="preserve"> </w:t>
      </w:r>
      <w:r>
        <w:t>V,</w:t>
      </w:r>
      <w:r>
        <w:rPr>
          <w:spacing w:val="-4"/>
        </w:rPr>
        <w:t xml:space="preserve"> </w:t>
      </w:r>
      <w:r>
        <w:t>may</w:t>
      </w:r>
      <w:r>
        <w:rPr>
          <w:spacing w:val="-4"/>
        </w:rPr>
        <w:t xml:space="preserve"> </w:t>
      </w:r>
      <w:r>
        <w:t>be</w:t>
      </w:r>
      <w:r>
        <w:rPr>
          <w:spacing w:val="-4"/>
        </w:rPr>
        <w:t xml:space="preserve"> </w:t>
      </w:r>
      <w:r>
        <w:t>removed</w:t>
      </w:r>
      <w:r>
        <w:rPr>
          <w:spacing w:val="-4"/>
        </w:rPr>
        <w:t xml:space="preserve"> </w:t>
      </w:r>
      <w:r>
        <w:t>from</w:t>
      </w:r>
      <w:r>
        <w:rPr>
          <w:w w:val="99"/>
        </w:rPr>
        <w:t xml:space="preserve"> </w:t>
      </w:r>
      <w:r>
        <w:t>office</w:t>
      </w:r>
      <w:r>
        <w:rPr>
          <w:spacing w:val="-7"/>
        </w:rPr>
        <w:t xml:space="preserve"> </w:t>
      </w:r>
      <w:r>
        <w:t>by</w:t>
      </w:r>
      <w:r>
        <w:rPr>
          <w:spacing w:val="-6"/>
        </w:rPr>
        <w:t xml:space="preserve"> </w:t>
      </w:r>
      <w:r>
        <w:t>the</w:t>
      </w:r>
      <w:r>
        <w:rPr>
          <w:spacing w:val="-7"/>
        </w:rPr>
        <w:t xml:space="preserve"> </w:t>
      </w:r>
      <w:r>
        <w:t>following</w:t>
      </w:r>
      <w:r>
        <w:rPr>
          <w:spacing w:val="-6"/>
        </w:rPr>
        <w:t xml:space="preserve"> </w:t>
      </w:r>
      <w:r>
        <w:t>process:</w:t>
      </w:r>
    </w:p>
    <w:p w14:paraId="0E63E300" w14:textId="77777777" w:rsidR="00C771F1" w:rsidRDefault="00C771F1">
      <w:pPr>
        <w:spacing w:before="11"/>
        <w:rPr>
          <w:rFonts w:ascii="Times New Roman" w:eastAsia="Times New Roman" w:hAnsi="Times New Roman" w:cs="Times New Roman"/>
          <w:sz w:val="23"/>
          <w:szCs w:val="23"/>
        </w:rPr>
      </w:pPr>
    </w:p>
    <w:p w14:paraId="2908405B" w14:textId="77777777" w:rsidR="00C771F1" w:rsidRDefault="00B71B28">
      <w:pPr>
        <w:pStyle w:val="BodyText"/>
        <w:numPr>
          <w:ilvl w:val="0"/>
          <w:numId w:val="2"/>
        </w:numPr>
        <w:tabs>
          <w:tab w:val="left" w:pos="1066"/>
        </w:tabs>
        <w:spacing w:line="273" w:lineRule="exact"/>
        <w:ind w:firstLine="0"/>
      </w:pPr>
      <w:r>
        <w:t>A</w:t>
      </w:r>
      <w:r>
        <w:rPr>
          <w:spacing w:val="-5"/>
        </w:rPr>
        <w:t xml:space="preserve"> </w:t>
      </w:r>
      <w:r>
        <w:t>written</w:t>
      </w:r>
      <w:r>
        <w:rPr>
          <w:spacing w:val="-5"/>
        </w:rPr>
        <w:t xml:space="preserve"> </w:t>
      </w:r>
      <w:r>
        <w:t>request</w:t>
      </w:r>
      <w:r>
        <w:rPr>
          <w:spacing w:val="-5"/>
        </w:rPr>
        <w:t xml:space="preserve"> </w:t>
      </w:r>
      <w:r>
        <w:t>by</w:t>
      </w:r>
      <w:r>
        <w:rPr>
          <w:spacing w:val="-4"/>
        </w:rPr>
        <w:t xml:space="preserve"> </w:t>
      </w:r>
      <w:r>
        <w:t>2/3</w:t>
      </w:r>
      <w:r>
        <w:rPr>
          <w:spacing w:val="-5"/>
        </w:rPr>
        <w:t xml:space="preserve"> </w:t>
      </w:r>
      <w:r>
        <w:t>of</w:t>
      </w:r>
      <w:r>
        <w:rPr>
          <w:spacing w:val="-5"/>
        </w:rPr>
        <w:t xml:space="preserve"> </w:t>
      </w:r>
      <w:r>
        <w:t>the</w:t>
      </w:r>
      <w:r>
        <w:rPr>
          <w:spacing w:val="-5"/>
        </w:rPr>
        <w:t xml:space="preserve"> </w:t>
      </w:r>
      <w:r>
        <w:t>members</w:t>
      </w:r>
      <w:r>
        <w:rPr>
          <w:spacing w:val="-5"/>
        </w:rPr>
        <w:t xml:space="preserve"> </w:t>
      </w:r>
      <w:r>
        <w:t>with</w:t>
      </w:r>
      <w:r>
        <w:rPr>
          <w:spacing w:val="-4"/>
        </w:rPr>
        <w:t xml:space="preserve"> </w:t>
      </w:r>
      <w:r>
        <w:t>valid</w:t>
      </w:r>
      <w:r>
        <w:rPr>
          <w:spacing w:val="-5"/>
        </w:rPr>
        <w:t xml:space="preserve"> </w:t>
      </w:r>
      <w:r>
        <w:t>reasoning.</w:t>
      </w:r>
    </w:p>
    <w:p w14:paraId="3C99B63B" w14:textId="77777777" w:rsidR="00C771F1" w:rsidRDefault="00B71B28">
      <w:pPr>
        <w:pStyle w:val="BodyText"/>
        <w:numPr>
          <w:ilvl w:val="0"/>
          <w:numId w:val="2"/>
        </w:numPr>
        <w:tabs>
          <w:tab w:val="left" w:pos="1066"/>
        </w:tabs>
        <w:spacing w:before="4" w:line="270" w:lineRule="exact"/>
        <w:ind w:right="514" w:firstLine="0"/>
      </w:pPr>
      <w:r>
        <w:t>The</w:t>
      </w:r>
      <w:r>
        <w:rPr>
          <w:spacing w:val="-4"/>
        </w:rPr>
        <w:t xml:space="preserve"> </w:t>
      </w:r>
      <w:r>
        <w:t>matter</w:t>
      </w:r>
      <w:r>
        <w:rPr>
          <w:spacing w:val="-4"/>
        </w:rPr>
        <w:t xml:space="preserve"> </w:t>
      </w:r>
      <w:r>
        <w:t>will</w:t>
      </w:r>
      <w:r>
        <w:rPr>
          <w:spacing w:val="-4"/>
        </w:rPr>
        <w:t xml:space="preserve"> </w:t>
      </w:r>
      <w:r>
        <w:t>then</w:t>
      </w:r>
      <w:r>
        <w:rPr>
          <w:spacing w:val="-4"/>
        </w:rPr>
        <w:t xml:space="preserve"> </w:t>
      </w:r>
      <w:r>
        <w:t>be</w:t>
      </w:r>
      <w:r>
        <w:rPr>
          <w:spacing w:val="-3"/>
        </w:rPr>
        <w:t xml:space="preserve"> </w:t>
      </w:r>
      <w:r>
        <w:t>discussed</w:t>
      </w:r>
      <w:r>
        <w:rPr>
          <w:spacing w:val="-4"/>
        </w:rPr>
        <w:t xml:space="preserve"> </w:t>
      </w:r>
      <w:r>
        <w:t>and</w:t>
      </w:r>
      <w:r>
        <w:rPr>
          <w:spacing w:val="-4"/>
        </w:rPr>
        <w:t xml:space="preserve"> </w:t>
      </w:r>
      <w:r>
        <w:t>voted</w:t>
      </w:r>
      <w:r>
        <w:rPr>
          <w:spacing w:val="-4"/>
        </w:rPr>
        <w:t xml:space="preserve"> </w:t>
      </w:r>
      <w:r>
        <w:t>upon</w:t>
      </w:r>
      <w:r>
        <w:rPr>
          <w:spacing w:val="-3"/>
        </w:rPr>
        <w:t xml:space="preserve"> </w:t>
      </w:r>
      <w:r>
        <w:t>by</w:t>
      </w:r>
      <w:r>
        <w:rPr>
          <w:spacing w:val="-4"/>
        </w:rPr>
        <w:t xml:space="preserve"> </w:t>
      </w:r>
      <w:r>
        <w:t>the</w:t>
      </w:r>
      <w:r>
        <w:rPr>
          <w:spacing w:val="-4"/>
        </w:rPr>
        <w:t xml:space="preserve"> </w:t>
      </w:r>
      <w:r>
        <w:t>executive</w:t>
      </w:r>
      <w:r>
        <w:rPr>
          <w:spacing w:val="-4"/>
        </w:rPr>
        <w:t xml:space="preserve"> </w:t>
      </w:r>
      <w:r>
        <w:t>board</w:t>
      </w:r>
      <w:r>
        <w:rPr>
          <w:spacing w:val="-3"/>
        </w:rPr>
        <w:t xml:space="preserve"> </w:t>
      </w:r>
      <w:r>
        <w:t>and</w:t>
      </w:r>
      <w:r>
        <w:rPr>
          <w:spacing w:val="-4"/>
        </w:rPr>
        <w:t xml:space="preserve"> </w:t>
      </w:r>
      <w:r>
        <w:t>the</w:t>
      </w:r>
      <w:r>
        <w:rPr>
          <w:w w:val="99"/>
        </w:rPr>
        <w:t xml:space="preserve"> </w:t>
      </w:r>
      <w:r>
        <w:t>committee</w:t>
      </w:r>
      <w:r>
        <w:rPr>
          <w:spacing w:val="-17"/>
        </w:rPr>
        <w:t xml:space="preserve"> </w:t>
      </w:r>
      <w:r>
        <w:t>chairs.</w:t>
      </w:r>
    </w:p>
    <w:p w14:paraId="6FF0C0BC" w14:textId="77777777" w:rsidR="00C771F1" w:rsidRDefault="00C771F1">
      <w:pPr>
        <w:spacing w:before="9"/>
        <w:rPr>
          <w:rFonts w:ascii="Times New Roman" w:eastAsia="Times New Roman" w:hAnsi="Times New Roman" w:cs="Times New Roman"/>
          <w:sz w:val="23"/>
          <w:szCs w:val="23"/>
        </w:rPr>
      </w:pPr>
    </w:p>
    <w:p w14:paraId="021EDB32" w14:textId="77777777" w:rsidR="00C771F1" w:rsidRDefault="00B71B28">
      <w:pPr>
        <w:pStyle w:val="BodyText"/>
        <w:jc w:val="both"/>
      </w:pPr>
      <w:r>
        <w:t>Section</w:t>
      </w:r>
      <w:r>
        <w:rPr>
          <w:spacing w:val="-8"/>
        </w:rPr>
        <w:t xml:space="preserve"> </w:t>
      </w:r>
      <w:r>
        <w:t>2:</w:t>
      </w:r>
      <w:r>
        <w:rPr>
          <w:spacing w:val="-7"/>
        </w:rPr>
        <w:t xml:space="preserve"> </w:t>
      </w:r>
      <w:r>
        <w:t>Removal</w:t>
      </w:r>
      <w:r>
        <w:rPr>
          <w:spacing w:val="-8"/>
        </w:rPr>
        <w:t xml:space="preserve"> </w:t>
      </w:r>
      <w:r>
        <w:t>of</w:t>
      </w:r>
      <w:r>
        <w:rPr>
          <w:spacing w:val="-7"/>
        </w:rPr>
        <w:t xml:space="preserve"> </w:t>
      </w:r>
      <w:r>
        <w:t>Membership</w:t>
      </w:r>
    </w:p>
    <w:p w14:paraId="74CBBA0B" w14:textId="77777777" w:rsidR="00C771F1" w:rsidDel="00082F79" w:rsidRDefault="00C771F1">
      <w:pPr>
        <w:jc w:val="both"/>
        <w:rPr>
          <w:del w:id="74" w:author="Woolcock, Susana (LARA)" w:date="2017-10-11T07:31:00Z"/>
        </w:rPr>
        <w:sectPr w:rsidR="00C771F1" w:rsidDel="00082F79">
          <w:pgSz w:w="12240" w:h="15840"/>
          <w:pgMar w:top="1500" w:right="1560" w:bottom="280" w:left="1340" w:header="720" w:footer="720" w:gutter="0"/>
          <w:cols w:space="720"/>
        </w:sectPr>
      </w:pPr>
    </w:p>
    <w:p w14:paraId="46AD30A2" w14:textId="77777777" w:rsidR="00C771F1" w:rsidRDefault="00B71B28">
      <w:pPr>
        <w:pStyle w:val="BodyText"/>
        <w:spacing w:before="65" w:line="272" w:lineRule="exact"/>
        <w:ind w:right="301"/>
      </w:pPr>
      <w:r>
        <w:t>Any</w:t>
      </w:r>
      <w:r>
        <w:rPr>
          <w:spacing w:val="-5"/>
        </w:rPr>
        <w:t xml:space="preserve"> </w:t>
      </w:r>
      <w:r>
        <w:t>member</w:t>
      </w:r>
      <w:r>
        <w:rPr>
          <w:spacing w:val="-5"/>
        </w:rPr>
        <w:t xml:space="preserve"> </w:t>
      </w:r>
      <w:r>
        <w:t>of</w:t>
      </w:r>
      <w:r>
        <w:rPr>
          <w:spacing w:val="-5"/>
        </w:rPr>
        <w:t xml:space="preserve"> </w:t>
      </w:r>
      <w:r>
        <w:t>The</w:t>
      </w:r>
      <w:r>
        <w:rPr>
          <w:spacing w:val="-5"/>
        </w:rPr>
        <w:t xml:space="preserve"> </w:t>
      </w:r>
      <w:r>
        <w:t>Pearl</w:t>
      </w:r>
      <w:r>
        <w:rPr>
          <w:spacing w:val="-5"/>
        </w:rPr>
        <w:t xml:space="preserve"> </w:t>
      </w:r>
      <w:r>
        <w:t>Project</w:t>
      </w:r>
      <w:r>
        <w:rPr>
          <w:spacing w:val="-4"/>
        </w:rPr>
        <w:t xml:space="preserve"> </w:t>
      </w:r>
      <w:r>
        <w:t>in</w:t>
      </w:r>
      <w:r>
        <w:rPr>
          <w:spacing w:val="-5"/>
        </w:rPr>
        <w:t xml:space="preserve"> </w:t>
      </w:r>
      <w:r>
        <w:t>violation</w:t>
      </w:r>
      <w:r>
        <w:rPr>
          <w:spacing w:val="-5"/>
        </w:rPr>
        <w:t xml:space="preserve"> </w:t>
      </w:r>
      <w:r>
        <w:t>of</w:t>
      </w:r>
      <w:r>
        <w:rPr>
          <w:spacing w:val="-5"/>
        </w:rPr>
        <w:t xml:space="preserve"> </w:t>
      </w:r>
      <w:r>
        <w:t>The</w:t>
      </w:r>
      <w:r>
        <w:rPr>
          <w:spacing w:val="-5"/>
        </w:rPr>
        <w:t xml:space="preserve"> </w:t>
      </w:r>
      <w:r>
        <w:t>Pearl</w:t>
      </w:r>
      <w:r>
        <w:rPr>
          <w:spacing w:val="-5"/>
        </w:rPr>
        <w:t xml:space="preserve"> </w:t>
      </w:r>
      <w:r>
        <w:t>Project’s</w:t>
      </w:r>
      <w:r>
        <w:rPr>
          <w:spacing w:val="-5"/>
        </w:rPr>
        <w:t xml:space="preserve"> </w:t>
      </w:r>
      <w:r>
        <w:t>purpose,</w:t>
      </w:r>
      <w:r>
        <w:rPr>
          <w:spacing w:val="-4"/>
        </w:rPr>
        <w:t xml:space="preserve"> </w:t>
      </w:r>
      <w:r>
        <w:t>constitution,</w:t>
      </w:r>
      <w:r>
        <w:rPr>
          <w:w w:val="99"/>
        </w:rPr>
        <w:t xml:space="preserve"> </w:t>
      </w:r>
      <w:r>
        <w:t>or</w:t>
      </w:r>
      <w:r>
        <w:rPr>
          <w:spacing w:val="-5"/>
        </w:rPr>
        <w:t xml:space="preserve"> </w:t>
      </w:r>
      <w:r>
        <w:t>who</w:t>
      </w:r>
      <w:r>
        <w:rPr>
          <w:spacing w:val="-4"/>
        </w:rPr>
        <w:t xml:space="preserve"> </w:t>
      </w:r>
      <w:r>
        <w:t>fails</w:t>
      </w:r>
      <w:r>
        <w:rPr>
          <w:spacing w:val="-5"/>
        </w:rPr>
        <w:t xml:space="preserve"> </w:t>
      </w:r>
      <w:r>
        <w:t>to</w:t>
      </w:r>
      <w:r>
        <w:rPr>
          <w:spacing w:val="-4"/>
        </w:rPr>
        <w:t xml:space="preserve"> </w:t>
      </w:r>
      <w:r>
        <w:t>meet</w:t>
      </w:r>
      <w:r>
        <w:rPr>
          <w:spacing w:val="-5"/>
        </w:rPr>
        <w:t xml:space="preserve"> </w:t>
      </w:r>
      <w:r>
        <w:t>the</w:t>
      </w:r>
      <w:r>
        <w:rPr>
          <w:spacing w:val="-5"/>
        </w:rPr>
        <w:t xml:space="preserve"> </w:t>
      </w:r>
      <w:r>
        <w:t>membership</w:t>
      </w:r>
      <w:r>
        <w:rPr>
          <w:spacing w:val="-4"/>
        </w:rPr>
        <w:t xml:space="preserve"> </w:t>
      </w:r>
      <w:r>
        <w:t>requirements</w:t>
      </w:r>
      <w:r>
        <w:rPr>
          <w:spacing w:val="-5"/>
        </w:rPr>
        <w:t xml:space="preserve"> </w:t>
      </w:r>
      <w:r>
        <w:t>as</w:t>
      </w:r>
      <w:r>
        <w:rPr>
          <w:spacing w:val="-4"/>
        </w:rPr>
        <w:t xml:space="preserve"> </w:t>
      </w:r>
      <w:r>
        <w:t>outlined</w:t>
      </w:r>
      <w:r>
        <w:rPr>
          <w:spacing w:val="-5"/>
        </w:rPr>
        <w:t xml:space="preserve"> </w:t>
      </w:r>
      <w:r>
        <w:t>in</w:t>
      </w:r>
      <w:r>
        <w:rPr>
          <w:spacing w:val="-4"/>
        </w:rPr>
        <w:t xml:space="preserve"> </w:t>
      </w:r>
      <w:r>
        <w:t>Article</w:t>
      </w:r>
      <w:r>
        <w:rPr>
          <w:spacing w:val="-5"/>
        </w:rPr>
        <w:t xml:space="preserve"> </w:t>
      </w:r>
      <w:r>
        <w:t>IV,</w:t>
      </w:r>
      <w:r>
        <w:rPr>
          <w:spacing w:val="-4"/>
        </w:rPr>
        <w:t xml:space="preserve"> </w:t>
      </w:r>
      <w:r>
        <w:t>may</w:t>
      </w:r>
      <w:r>
        <w:rPr>
          <w:spacing w:val="-5"/>
        </w:rPr>
        <w:t xml:space="preserve"> </w:t>
      </w:r>
      <w:r>
        <w:t>have</w:t>
      </w:r>
      <w:r>
        <w:rPr>
          <w:w w:val="99"/>
        </w:rPr>
        <w:t xml:space="preserve"> </w:t>
      </w:r>
      <w:r>
        <w:t>their</w:t>
      </w:r>
      <w:r>
        <w:rPr>
          <w:spacing w:val="-7"/>
        </w:rPr>
        <w:t xml:space="preserve"> </w:t>
      </w:r>
      <w:r>
        <w:t>privileges</w:t>
      </w:r>
      <w:r>
        <w:rPr>
          <w:spacing w:val="-6"/>
        </w:rPr>
        <w:t xml:space="preserve"> </w:t>
      </w:r>
      <w:r>
        <w:t>as</w:t>
      </w:r>
      <w:r>
        <w:rPr>
          <w:spacing w:val="-7"/>
        </w:rPr>
        <w:t xml:space="preserve"> </w:t>
      </w:r>
      <w:r>
        <w:t>a</w:t>
      </w:r>
      <w:r>
        <w:rPr>
          <w:spacing w:val="-6"/>
        </w:rPr>
        <w:t xml:space="preserve"> </w:t>
      </w:r>
      <w:r>
        <w:t>member</w:t>
      </w:r>
      <w:r>
        <w:rPr>
          <w:spacing w:val="-7"/>
        </w:rPr>
        <w:t xml:space="preserve"> </w:t>
      </w:r>
      <w:r>
        <w:t>revoked</w:t>
      </w:r>
      <w:r>
        <w:rPr>
          <w:spacing w:val="-6"/>
        </w:rPr>
        <w:t xml:space="preserve"> </w:t>
      </w:r>
      <w:r>
        <w:t>through</w:t>
      </w:r>
      <w:r>
        <w:rPr>
          <w:spacing w:val="-7"/>
        </w:rPr>
        <w:t xml:space="preserve"> </w:t>
      </w:r>
      <w:r>
        <w:t>the</w:t>
      </w:r>
      <w:r>
        <w:rPr>
          <w:spacing w:val="-6"/>
        </w:rPr>
        <w:t xml:space="preserve"> </w:t>
      </w:r>
      <w:r>
        <w:t>following</w:t>
      </w:r>
      <w:r>
        <w:rPr>
          <w:spacing w:val="-7"/>
        </w:rPr>
        <w:t xml:space="preserve"> </w:t>
      </w:r>
      <w:r>
        <w:t>process:</w:t>
      </w:r>
    </w:p>
    <w:p w14:paraId="7D2F9256" w14:textId="77777777" w:rsidR="00C771F1" w:rsidRDefault="00C771F1">
      <w:pPr>
        <w:spacing w:before="9"/>
        <w:rPr>
          <w:rFonts w:ascii="Times New Roman" w:eastAsia="Times New Roman" w:hAnsi="Times New Roman" w:cs="Times New Roman"/>
          <w:sz w:val="25"/>
          <w:szCs w:val="25"/>
        </w:rPr>
      </w:pPr>
    </w:p>
    <w:p w14:paraId="250DE521" w14:textId="77777777" w:rsidR="00C771F1" w:rsidRDefault="00B71B28">
      <w:pPr>
        <w:pStyle w:val="BodyText"/>
        <w:numPr>
          <w:ilvl w:val="0"/>
          <w:numId w:val="1"/>
        </w:numPr>
        <w:tabs>
          <w:tab w:val="left" w:pos="1066"/>
        </w:tabs>
        <w:spacing w:line="270" w:lineRule="exact"/>
        <w:ind w:right="481" w:firstLine="0"/>
      </w:pPr>
      <w:r>
        <w:t>A</w:t>
      </w:r>
      <w:r>
        <w:rPr>
          <w:spacing w:val="-5"/>
        </w:rPr>
        <w:t xml:space="preserve"> </w:t>
      </w:r>
      <w:r>
        <w:t>written</w:t>
      </w:r>
      <w:r>
        <w:rPr>
          <w:spacing w:val="-4"/>
        </w:rPr>
        <w:t xml:space="preserve"> </w:t>
      </w:r>
      <w:r>
        <w:t>request</w:t>
      </w:r>
      <w:r>
        <w:rPr>
          <w:spacing w:val="-4"/>
        </w:rPr>
        <w:t xml:space="preserve"> </w:t>
      </w:r>
      <w:r>
        <w:t>by</w:t>
      </w:r>
      <w:r>
        <w:rPr>
          <w:spacing w:val="-5"/>
        </w:rPr>
        <w:t xml:space="preserve"> </w:t>
      </w:r>
      <w:r>
        <w:t>at</w:t>
      </w:r>
      <w:r>
        <w:rPr>
          <w:spacing w:val="-4"/>
        </w:rPr>
        <w:t xml:space="preserve"> </w:t>
      </w:r>
      <w:r>
        <w:t>least</w:t>
      </w:r>
      <w:r>
        <w:rPr>
          <w:spacing w:val="-4"/>
        </w:rPr>
        <w:t xml:space="preserve"> </w:t>
      </w:r>
      <w:r>
        <w:t>three</w:t>
      </w:r>
      <w:r>
        <w:rPr>
          <w:spacing w:val="-4"/>
        </w:rPr>
        <w:t xml:space="preserve"> </w:t>
      </w:r>
      <w:r>
        <w:t>members</w:t>
      </w:r>
      <w:r>
        <w:rPr>
          <w:spacing w:val="-5"/>
        </w:rPr>
        <w:t xml:space="preserve"> </w:t>
      </w:r>
      <w:r>
        <w:t>of</w:t>
      </w:r>
      <w:r>
        <w:rPr>
          <w:spacing w:val="-4"/>
        </w:rPr>
        <w:t xml:space="preserve"> </w:t>
      </w:r>
      <w:r>
        <w:t>the</w:t>
      </w:r>
      <w:r>
        <w:rPr>
          <w:spacing w:val="-4"/>
        </w:rPr>
        <w:t xml:space="preserve"> </w:t>
      </w:r>
      <w:r>
        <w:t>organization</w:t>
      </w:r>
      <w:r>
        <w:rPr>
          <w:spacing w:val="-4"/>
        </w:rPr>
        <w:t xml:space="preserve"> </w:t>
      </w:r>
      <w:r>
        <w:t>must</w:t>
      </w:r>
      <w:r>
        <w:rPr>
          <w:spacing w:val="-5"/>
        </w:rPr>
        <w:t xml:space="preserve"> </w:t>
      </w:r>
      <w:r>
        <w:t>be</w:t>
      </w:r>
      <w:r>
        <w:rPr>
          <w:spacing w:val="-4"/>
        </w:rPr>
        <w:t xml:space="preserve"> </w:t>
      </w:r>
      <w:r>
        <w:t>sent</w:t>
      </w:r>
      <w:r>
        <w:rPr>
          <w:spacing w:val="-4"/>
        </w:rPr>
        <w:t xml:space="preserve"> </w:t>
      </w:r>
      <w:r>
        <w:t>to</w:t>
      </w:r>
      <w:r>
        <w:rPr>
          <w:spacing w:val="-4"/>
        </w:rPr>
        <w:t xml:space="preserve"> </w:t>
      </w:r>
      <w:r>
        <w:t>the</w:t>
      </w:r>
      <w:r>
        <w:rPr>
          <w:w w:val="99"/>
        </w:rPr>
        <w:t xml:space="preserve"> </w:t>
      </w:r>
      <w:r>
        <w:t>executive</w:t>
      </w:r>
      <w:r>
        <w:rPr>
          <w:spacing w:val="-20"/>
        </w:rPr>
        <w:t xml:space="preserve"> </w:t>
      </w:r>
      <w:r>
        <w:t>committee.</w:t>
      </w:r>
    </w:p>
    <w:p w14:paraId="211BEE71" w14:textId="77777777" w:rsidR="00C771F1" w:rsidRDefault="00B71B28">
      <w:pPr>
        <w:pStyle w:val="BodyText"/>
        <w:numPr>
          <w:ilvl w:val="0"/>
          <w:numId w:val="1"/>
        </w:numPr>
        <w:tabs>
          <w:tab w:val="left" w:pos="1079"/>
        </w:tabs>
        <w:spacing w:before="12" w:line="270" w:lineRule="exact"/>
        <w:ind w:right="327" w:firstLine="0"/>
      </w:pPr>
      <w:r>
        <w:t>Written</w:t>
      </w:r>
      <w:r>
        <w:rPr>
          <w:spacing w:val="-6"/>
        </w:rPr>
        <w:t xml:space="preserve"> </w:t>
      </w:r>
      <w:r>
        <w:t>notification</w:t>
      </w:r>
      <w:r>
        <w:rPr>
          <w:spacing w:val="-6"/>
        </w:rPr>
        <w:t xml:space="preserve"> </w:t>
      </w:r>
      <w:r>
        <w:t>to</w:t>
      </w:r>
      <w:r>
        <w:rPr>
          <w:spacing w:val="-5"/>
        </w:rPr>
        <w:t xml:space="preserve"> </w:t>
      </w:r>
      <w:r>
        <w:t>the</w:t>
      </w:r>
      <w:r>
        <w:rPr>
          <w:spacing w:val="-6"/>
        </w:rPr>
        <w:t xml:space="preserve"> </w:t>
      </w:r>
      <w:r>
        <w:t>member</w:t>
      </w:r>
      <w:r>
        <w:rPr>
          <w:spacing w:val="-5"/>
        </w:rPr>
        <w:t xml:space="preserve"> </w:t>
      </w:r>
      <w:r>
        <w:t>in</w:t>
      </w:r>
      <w:r>
        <w:rPr>
          <w:spacing w:val="-6"/>
        </w:rPr>
        <w:t xml:space="preserve"> </w:t>
      </w:r>
      <w:r>
        <w:t>question,</w:t>
      </w:r>
      <w:r>
        <w:rPr>
          <w:spacing w:val="-6"/>
        </w:rPr>
        <w:t xml:space="preserve"> </w:t>
      </w:r>
      <w:r>
        <w:t>asking</w:t>
      </w:r>
      <w:r>
        <w:rPr>
          <w:spacing w:val="-5"/>
        </w:rPr>
        <w:t xml:space="preserve"> </w:t>
      </w:r>
      <w:r>
        <w:t>the</w:t>
      </w:r>
      <w:r>
        <w:rPr>
          <w:spacing w:val="-6"/>
        </w:rPr>
        <w:t xml:space="preserve"> </w:t>
      </w:r>
      <w:r>
        <w:t>member</w:t>
      </w:r>
      <w:r>
        <w:rPr>
          <w:spacing w:val="-5"/>
        </w:rPr>
        <w:t xml:space="preserve"> </w:t>
      </w:r>
      <w:r>
        <w:t>to</w:t>
      </w:r>
      <w:r>
        <w:rPr>
          <w:spacing w:val="-6"/>
        </w:rPr>
        <w:t xml:space="preserve"> </w:t>
      </w:r>
      <w:r>
        <w:t>be</w:t>
      </w:r>
      <w:r>
        <w:rPr>
          <w:spacing w:val="-6"/>
        </w:rPr>
        <w:t xml:space="preserve"> </w:t>
      </w:r>
      <w:r>
        <w:t>present</w:t>
      </w:r>
      <w:r>
        <w:rPr>
          <w:spacing w:val="-5"/>
        </w:rPr>
        <w:t xml:space="preserve"> </w:t>
      </w:r>
      <w:r>
        <w:t>the</w:t>
      </w:r>
      <w:r>
        <w:rPr>
          <w:w w:val="99"/>
        </w:rPr>
        <w:t xml:space="preserve"> </w:t>
      </w:r>
      <w:r>
        <w:t>next</w:t>
      </w:r>
      <w:r>
        <w:rPr>
          <w:spacing w:val="-8"/>
        </w:rPr>
        <w:t xml:space="preserve"> </w:t>
      </w:r>
      <w:r>
        <w:t>executive</w:t>
      </w:r>
      <w:r>
        <w:rPr>
          <w:spacing w:val="-7"/>
        </w:rPr>
        <w:t xml:space="preserve"> </w:t>
      </w:r>
      <w:r>
        <w:t>committee</w:t>
      </w:r>
      <w:r>
        <w:rPr>
          <w:spacing w:val="-7"/>
        </w:rPr>
        <w:t xml:space="preserve"> </w:t>
      </w:r>
      <w:r>
        <w:t>meeting</w:t>
      </w:r>
      <w:r>
        <w:rPr>
          <w:spacing w:val="-8"/>
        </w:rPr>
        <w:t xml:space="preserve"> </w:t>
      </w:r>
      <w:r>
        <w:t>and</w:t>
      </w:r>
      <w:r>
        <w:rPr>
          <w:spacing w:val="-7"/>
        </w:rPr>
        <w:t xml:space="preserve"> </w:t>
      </w:r>
      <w:r>
        <w:t>prepared</w:t>
      </w:r>
      <w:r>
        <w:rPr>
          <w:spacing w:val="-7"/>
        </w:rPr>
        <w:t xml:space="preserve"> </w:t>
      </w:r>
      <w:r>
        <w:t>to</w:t>
      </w:r>
      <w:r>
        <w:rPr>
          <w:spacing w:val="-7"/>
        </w:rPr>
        <w:t xml:space="preserve"> </w:t>
      </w:r>
      <w:r>
        <w:t>speak.</w:t>
      </w:r>
    </w:p>
    <w:p w14:paraId="47973B85" w14:textId="77777777" w:rsidR="00C771F1" w:rsidRDefault="00B71B28">
      <w:pPr>
        <w:pStyle w:val="BodyText"/>
        <w:spacing w:before="8"/>
        <w:ind w:left="100" w:firstLine="720"/>
      </w:pPr>
      <w:r>
        <w:rPr>
          <w:sz w:val="20"/>
        </w:rPr>
        <w:t>c)</w:t>
      </w:r>
      <w:r>
        <w:rPr>
          <w:spacing w:val="32"/>
          <w:sz w:val="20"/>
        </w:rPr>
        <w:t xml:space="preserve"> </w:t>
      </w:r>
      <w:r>
        <w:rPr>
          <w:position w:val="1"/>
        </w:rPr>
        <w:t>A</w:t>
      </w:r>
      <w:r>
        <w:rPr>
          <w:spacing w:val="-4"/>
          <w:position w:val="1"/>
        </w:rPr>
        <w:t xml:space="preserve"> </w:t>
      </w:r>
      <w:r>
        <w:rPr>
          <w:position w:val="1"/>
        </w:rPr>
        <w:t>unanimous</w:t>
      </w:r>
      <w:r>
        <w:rPr>
          <w:spacing w:val="-5"/>
          <w:position w:val="1"/>
        </w:rPr>
        <w:t xml:space="preserve"> </w:t>
      </w:r>
      <w:r>
        <w:rPr>
          <w:position w:val="1"/>
        </w:rPr>
        <w:t>decision</w:t>
      </w:r>
      <w:r>
        <w:rPr>
          <w:spacing w:val="-5"/>
          <w:position w:val="1"/>
        </w:rPr>
        <w:t xml:space="preserve"> </w:t>
      </w:r>
      <w:r>
        <w:rPr>
          <w:position w:val="1"/>
        </w:rPr>
        <w:t>by</w:t>
      </w:r>
      <w:r>
        <w:rPr>
          <w:spacing w:val="-5"/>
          <w:position w:val="1"/>
        </w:rPr>
        <w:t xml:space="preserve"> </w:t>
      </w:r>
      <w:r>
        <w:rPr>
          <w:position w:val="1"/>
        </w:rPr>
        <w:t>the</w:t>
      </w:r>
      <w:r>
        <w:rPr>
          <w:spacing w:val="-4"/>
          <w:position w:val="1"/>
        </w:rPr>
        <w:t xml:space="preserve"> </w:t>
      </w:r>
      <w:r>
        <w:rPr>
          <w:position w:val="1"/>
        </w:rPr>
        <w:t>officers.</w:t>
      </w:r>
    </w:p>
    <w:p w14:paraId="0FD32853" w14:textId="77777777" w:rsidR="00C771F1" w:rsidRDefault="00C771F1">
      <w:pPr>
        <w:rPr>
          <w:rFonts w:ascii="Times New Roman" w:eastAsia="Times New Roman" w:hAnsi="Times New Roman" w:cs="Times New Roman"/>
          <w:sz w:val="24"/>
          <w:szCs w:val="24"/>
        </w:rPr>
      </w:pPr>
    </w:p>
    <w:p w14:paraId="32BEA4D0" w14:textId="77777777" w:rsidR="00C771F1" w:rsidRDefault="00C771F1">
      <w:pPr>
        <w:spacing w:before="1"/>
        <w:rPr>
          <w:rFonts w:ascii="Times New Roman" w:eastAsia="Times New Roman" w:hAnsi="Times New Roman" w:cs="Times New Roman"/>
          <w:sz w:val="25"/>
          <w:szCs w:val="25"/>
        </w:rPr>
      </w:pPr>
    </w:p>
    <w:p w14:paraId="56C57CED" w14:textId="77777777" w:rsidR="00C771F1" w:rsidRDefault="00B71B28">
      <w:pPr>
        <w:ind w:left="100"/>
        <w:rPr>
          <w:rFonts w:ascii="Times New Roman" w:eastAsia="Times New Roman" w:hAnsi="Times New Roman" w:cs="Times New Roman"/>
          <w:sz w:val="24"/>
          <w:szCs w:val="24"/>
        </w:rPr>
      </w:pPr>
      <w:r>
        <w:rPr>
          <w:rFonts w:ascii="Times New Roman"/>
          <w:b/>
          <w:sz w:val="24"/>
        </w:rPr>
        <w:t>Article</w:t>
      </w:r>
      <w:r>
        <w:rPr>
          <w:rFonts w:ascii="Times New Roman"/>
          <w:b/>
          <w:spacing w:val="-10"/>
          <w:sz w:val="24"/>
        </w:rPr>
        <w:t xml:space="preserve"> </w:t>
      </w:r>
      <w:r>
        <w:rPr>
          <w:rFonts w:ascii="Times New Roman"/>
          <w:b/>
          <w:sz w:val="24"/>
        </w:rPr>
        <w:t>X:</w:t>
      </w:r>
      <w:r>
        <w:rPr>
          <w:rFonts w:ascii="Times New Roman"/>
          <w:b/>
          <w:spacing w:val="-10"/>
          <w:sz w:val="24"/>
        </w:rPr>
        <w:t xml:space="preserve"> </w:t>
      </w:r>
      <w:r>
        <w:rPr>
          <w:rFonts w:ascii="Times New Roman"/>
          <w:sz w:val="24"/>
        </w:rPr>
        <w:t>Amendments</w:t>
      </w:r>
    </w:p>
    <w:p w14:paraId="7156873B" w14:textId="77777777" w:rsidR="00C771F1" w:rsidRDefault="00C771F1">
      <w:pPr>
        <w:spacing w:before="10"/>
        <w:rPr>
          <w:rFonts w:ascii="Times New Roman" w:eastAsia="Times New Roman" w:hAnsi="Times New Roman" w:cs="Times New Roman"/>
          <w:sz w:val="25"/>
          <w:szCs w:val="25"/>
        </w:rPr>
      </w:pPr>
    </w:p>
    <w:p w14:paraId="1F8EDB4C" w14:textId="77777777" w:rsidR="00C771F1" w:rsidRDefault="00B71B28">
      <w:pPr>
        <w:pStyle w:val="BodyText"/>
        <w:spacing w:line="272" w:lineRule="exact"/>
        <w:ind w:right="327"/>
      </w:pPr>
      <w:r>
        <w:t>Section</w:t>
      </w:r>
      <w:r>
        <w:rPr>
          <w:spacing w:val="-5"/>
        </w:rPr>
        <w:t xml:space="preserve"> </w:t>
      </w:r>
      <w:r>
        <w:t>1:</w:t>
      </w:r>
      <w:r>
        <w:rPr>
          <w:spacing w:val="-4"/>
        </w:rPr>
        <w:t xml:space="preserve"> </w:t>
      </w:r>
      <w:r>
        <w:t>This</w:t>
      </w:r>
      <w:r>
        <w:rPr>
          <w:spacing w:val="-5"/>
        </w:rPr>
        <w:t xml:space="preserve"> </w:t>
      </w:r>
      <w:r>
        <w:t>constitution</w:t>
      </w:r>
      <w:r>
        <w:rPr>
          <w:spacing w:val="-4"/>
        </w:rPr>
        <w:t xml:space="preserve"> </w:t>
      </w:r>
      <w:r>
        <w:t>is</w:t>
      </w:r>
      <w:r>
        <w:rPr>
          <w:spacing w:val="-5"/>
        </w:rPr>
        <w:t xml:space="preserve"> </w:t>
      </w:r>
      <w:r>
        <w:t>binding</w:t>
      </w:r>
      <w:r>
        <w:rPr>
          <w:spacing w:val="-4"/>
        </w:rPr>
        <w:t xml:space="preserve"> </w:t>
      </w:r>
      <w:r>
        <w:t>to</w:t>
      </w:r>
      <w:r>
        <w:rPr>
          <w:spacing w:val="-5"/>
        </w:rPr>
        <w:t xml:space="preserve"> </w:t>
      </w:r>
      <w:r>
        <w:t>all</w:t>
      </w:r>
      <w:r>
        <w:rPr>
          <w:spacing w:val="-4"/>
        </w:rPr>
        <w:t xml:space="preserve"> </w:t>
      </w:r>
      <w:r>
        <w:t>members</w:t>
      </w:r>
      <w:r>
        <w:rPr>
          <w:spacing w:val="-5"/>
        </w:rPr>
        <w:t xml:space="preserve"> </w:t>
      </w:r>
      <w:r>
        <w:t>of</w:t>
      </w:r>
      <w:r>
        <w:rPr>
          <w:spacing w:val="-4"/>
        </w:rPr>
        <w:t xml:space="preserve"> </w:t>
      </w:r>
      <w:r>
        <w:t>The</w:t>
      </w:r>
      <w:r>
        <w:rPr>
          <w:spacing w:val="-4"/>
        </w:rPr>
        <w:t xml:space="preserve"> </w:t>
      </w:r>
      <w:r>
        <w:t>Pearl</w:t>
      </w:r>
      <w:r>
        <w:rPr>
          <w:spacing w:val="-5"/>
        </w:rPr>
        <w:t xml:space="preserve"> </w:t>
      </w:r>
      <w:r>
        <w:t>Project</w:t>
      </w:r>
      <w:r>
        <w:rPr>
          <w:spacing w:val="-4"/>
        </w:rPr>
        <w:t xml:space="preserve"> </w:t>
      </w:r>
      <w:r>
        <w:t>but</w:t>
      </w:r>
      <w:r>
        <w:rPr>
          <w:spacing w:val="-5"/>
        </w:rPr>
        <w:t xml:space="preserve"> </w:t>
      </w:r>
      <w:r>
        <w:t>it</w:t>
      </w:r>
      <w:r>
        <w:rPr>
          <w:spacing w:val="-4"/>
        </w:rPr>
        <w:t xml:space="preserve"> </w:t>
      </w:r>
      <w:r>
        <w:t>is</w:t>
      </w:r>
      <w:r>
        <w:rPr>
          <w:spacing w:val="-5"/>
        </w:rPr>
        <w:t xml:space="preserve"> </w:t>
      </w:r>
      <w:r>
        <w:t>not</w:t>
      </w:r>
      <w:r>
        <w:rPr>
          <w:w w:val="99"/>
        </w:rPr>
        <w:t xml:space="preserve"> </w:t>
      </w:r>
      <w:r>
        <w:t>binding</w:t>
      </w:r>
      <w:r>
        <w:rPr>
          <w:spacing w:val="-5"/>
        </w:rPr>
        <w:t xml:space="preserve"> </w:t>
      </w:r>
      <w:r>
        <w:t>unto</w:t>
      </w:r>
      <w:r>
        <w:rPr>
          <w:spacing w:val="-5"/>
        </w:rPr>
        <w:t xml:space="preserve"> </w:t>
      </w:r>
      <w:r>
        <w:t>itself.</w:t>
      </w:r>
      <w:r>
        <w:rPr>
          <w:spacing w:val="-5"/>
        </w:rPr>
        <w:t xml:space="preserve"> </w:t>
      </w:r>
      <w:r>
        <w:t>Amendments</w:t>
      </w:r>
      <w:r>
        <w:rPr>
          <w:spacing w:val="-5"/>
        </w:rPr>
        <w:t xml:space="preserve"> </w:t>
      </w:r>
      <w:r>
        <w:t>to</w:t>
      </w:r>
      <w:r>
        <w:rPr>
          <w:spacing w:val="-5"/>
        </w:rPr>
        <w:t xml:space="preserve"> </w:t>
      </w:r>
      <w:r>
        <w:t>the</w:t>
      </w:r>
      <w:r>
        <w:rPr>
          <w:spacing w:val="-5"/>
        </w:rPr>
        <w:t xml:space="preserve"> </w:t>
      </w:r>
      <w:r>
        <w:t>constitution</w:t>
      </w:r>
      <w:r>
        <w:rPr>
          <w:spacing w:val="-5"/>
        </w:rPr>
        <w:t xml:space="preserve"> </w:t>
      </w:r>
      <w:r>
        <w:t>may</w:t>
      </w:r>
      <w:r>
        <w:rPr>
          <w:spacing w:val="-5"/>
        </w:rPr>
        <w:t xml:space="preserve"> </w:t>
      </w:r>
      <w:r>
        <w:t>be</w:t>
      </w:r>
      <w:r>
        <w:rPr>
          <w:spacing w:val="-5"/>
        </w:rPr>
        <w:t xml:space="preserve"> </w:t>
      </w:r>
      <w:r>
        <w:t>proposed</w:t>
      </w:r>
      <w:r>
        <w:rPr>
          <w:spacing w:val="-5"/>
        </w:rPr>
        <w:t xml:space="preserve"> </w:t>
      </w:r>
      <w:r>
        <w:t>in</w:t>
      </w:r>
      <w:r>
        <w:rPr>
          <w:spacing w:val="-5"/>
        </w:rPr>
        <w:t xml:space="preserve"> </w:t>
      </w:r>
      <w:r>
        <w:t>writing</w:t>
      </w:r>
      <w:r>
        <w:rPr>
          <w:spacing w:val="-5"/>
        </w:rPr>
        <w:t xml:space="preserve"> </w:t>
      </w:r>
      <w:r>
        <w:t>by</w:t>
      </w:r>
      <w:r>
        <w:rPr>
          <w:spacing w:val="-5"/>
        </w:rPr>
        <w:t xml:space="preserve"> </w:t>
      </w:r>
      <w:r>
        <w:t>any</w:t>
      </w:r>
      <w:r>
        <w:rPr>
          <w:w w:val="99"/>
        </w:rPr>
        <w:t xml:space="preserve"> </w:t>
      </w:r>
      <w:r>
        <w:t>voting</w:t>
      </w:r>
      <w:r>
        <w:rPr>
          <w:spacing w:val="-5"/>
        </w:rPr>
        <w:t xml:space="preserve"> </w:t>
      </w:r>
      <w:r>
        <w:t>member</w:t>
      </w:r>
      <w:r>
        <w:rPr>
          <w:spacing w:val="-5"/>
        </w:rPr>
        <w:t xml:space="preserve"> </w:t>
      </w:r>
      <w:r>
        <w:t>of</w:t>
      </w:r>
      <w:r>
        <w:rPr>
          <w:spacing w:val="-5"/>
        </w:rPr>
        <w:t xml:space="preserve"> </w:t>
      </w:r>
      <w:r>
        <w:t>The</w:t>
      </w:r>
      <w:r>
        <w:rPr>
          <w:spacing w:val="-5"/>
        </w:rPr>
        <w:t xml:space="preserve"> </w:t>
      </w:r>
      <w:r>
        <w:t>Pearl</w:t>
      </w:r>
      <w:r>
        <w:rPr>
          <w:spacing w:val="-4"/>
        </w:rPr>
        <w:t xml:space="preserve"> </w:t>
      </w:r>
      <w:r>
        <w:t>Project</w:t>
      </w:r>
      <w:r>
        <w:rPr>
          <w:spacing w:val="-5"/>
        </w:rPr>
        <w:t xml:space="preserve"> </w:t>
      </w:r>
      <w:r>
        <w:t>at</w:t>
      </w:r>
      <w:r>
        <w:rPr>
          <w:spacing w:val="-5"/>
        </w:rPr>
        <w:t xml:space="preserve"> </w:t>
      </w:r>
      <w:r>
        <w:t>any</w:t>
      </w:r>
      <w:r>
        <w:rPr>
          <w:spacing w:val="-5"/>
        </w:rPr>
        <w:t xml:space="preserve"> </w:t>
      </w:r>
      <w:r>
        <w:t>meeting</w:t>
      </w:r>
      <w:r>
        <w:rPr>
          <w:spacing w:val="-5"/>
        </w:rPr>
        <w:t xml:space="preserve"> </w:t>
      </w:r>
      <w:r>
        <w:t>at</w:t>
      </w:r>
      <w:r>
        <w:rPr>
          <w:spacing w:val="-4"/>
        </w:rPr>
        <w:t xml:space="preserve"> </w:t>
      </w:r>
      <w:r>
        <w:t>which</w:t>
      </w:r>
      <w:r>
        <w:rPr>
          <w:spacing w:val="-5"/>
        </w:rPr>
        <w:t xml:space="preserve"> </w:t>
      </w:r>
      <w:r>
        <w:t>quorum</w:t>
      </w:r>
      <w:r>
        <w:rPr>
          <w:spacing w:val="-5"/>
        </w:rPr>
        <w:t xml:space="preserve"> </w:t>
      </w:r>
      <w:r>
        <w:t>is</w:t>
      </w:r>
      <w:r>
        <w:rPr>
          <w:spacing w:val="-5"/>
        </w:rPr>
        <w:t xml:space="preserve"> </w:t>
      </w:r>
      <w:r>
        <w:t>met.</w:t>
      </w:r>
      <w:r>
        <w:rPr>
          <w:spacing w:val="-4"/>
        </w:rPr>
        <w:t xml:space="preserve"> </w:t>
      </w:r>
      <w:r>
        <w:t>The</w:t>
      </w:r>
      <w:r>
        <w:rPr>
          <w:w w:val="99"/>
        </w:rPr>
        <w:t xml:space="preserve"> </w:t>
      </w:r>
      <w:r>
        <w:t>amendments</w:t>
      </w:r>
      <w:r>
        <w:rPr>
          <w:spacing w:val="-5"/>
        </w:rPr>
        <w:t xml:space="preserve"> </w:t>
      </w:r>
      <w:r>
        <w:t>will</w:t>
      </w:r>
      <w:r>
        <w:rPr>
          <w:spacing w:val="-4"/>
        </w:rPr>
        <w:t xml:space="preserve"> </w:t>
      </w:r>
      <w:r>
        <w:t>be</w:t>
      </w:r>
      <w:r>
        <w:rPr>
          <w:spacing w:val="-5"/>
        </w:rPr>
        <w:t xml:space="preserve"> </w:t>
      </w:r>
      <w:r>
        <w:t>placed</w:t>
      </w:r>
      <w:r>
        <w:rPr>
          <w:spacing w:val="-4"/>
        </w:rPr>
        <w:t xml:space="preserve"> </w:t>
      </w:r>
      <w:r>
        <w:t>on</w:t>
      </w:r>
      <w:r>
        <w:rPr>
          <w:spacing w:val="-4"/>
        </w:rPr>
        <w:t xml:space="preserve"> </w:t>
      </w:r>
      <w:r>
        <w:t>the</w:t>
      </w:r>
      <w:r>
        <w:rPr>
          <w:spacing w:val="-5"/>
        </w:rPr>
        <w:t xml:space="preserve"> </w:t>
      </w:r>
      <w:r>
        <w:t>agenda</w:t>
      </w:r>
      <w:r>
        <w:rPr>
          <w:spacing w:val="-4"/>
        </w:rPr>
        <w:t xml:space="preserve"> </w:t>
      </w:r>
      <w:r>
        <w:t>for</w:t>
      </w:r>
      <w:r>
        <w:rPr>
          <w:spacing w:val="-4"/>
        </w:rPr>
        <w:t xml:space="preserve"> </w:t>
      </w:r>
      <w:r>
        <w:t>the</w:t>
      </w:r>
      <w:r>
        <w:rPr>
          <w:spacing w:val="-5"/>
        </w:rPr>
        <w:t xml:space="preserve"> </w:t>
      </w:r>
      <w:r>
        <w:t>next</w:t>
      </w:r>
      <w:r>
        <w:rPr>
          <w:spacing w:val="-4"/>
        </w:rPr>
        <w:t xml:space="preserve"> </w:t>
      </w:r>
      <w:r>
        <w:t>regular</w:t>
      </w:r>
      <w:r>
        <w:rPr>
          <w:spacing w:val="-5"/>
        </w:rPr>
        <w:t xml:space="preserve"> </w:t>
      </w:r>
      <w:r>
        <w:t>meeting</w:t>
      </w:r>
      <w:r>
        <w:rPr>
          <w:spacing w:val="-4"/>
        </w:rPr>
        <w:t xml:space="preserve"> </w:t>
      </w:r>
      <w:r>
        <w:t>and</w:t>
      </w:r>
      <w:r>
        <w:rPr>
          <w:spacing w:val="-4"/>
        </w:rPr>
        <w:t xml:space="preserve"> </w:t>
      </w:r>
      <w:r>
        <w:t>voted</w:t>
      </w:r>
      <w:r>
        <w:rPr>
          <w:spacing w:val="-5"/>
        </w:rPr>
        <w:t xml:space="preserve"> </w:t>
      </w:r>
      <w:r>
        <w:t>on</w:t>
      </w:r>
      <w:r>
        <w:rPr>
          <w:spacing w:val="-4"/>
        </w:rPr>
        <w:t xml:space="preserve"> </w:t>
      </w:r>
      <w:r>
        <w:t>at</w:t>
      </w:r>
      <w:r>
        <w:rPr>
          <w:spacing w:val="-4"/>
        </w:rPr>
        <w:t xml:space="preserve"> </w:t>
      </w:r>
      <w:r>
        <w:t>that</w:t>
      </w:r>
      <w:r>
        <w:rPr>
          <w:w w:val="99"/>
        </w:rPr>
        <w:t xml:space="preserve"> </w:t>
      </w:r>
      <w:r>
        <w:t>time.</w:t>
      </w:r>
    </w:p>
    <w:p w14:paraId="467FA5A3" w14:textId="77777777" w:rsidR="00C771F1" w:rsidRDefault="00C771F1">
      <w:pPr>
        <w:spacing w:before="10"/>
        <w:rPr>
          <w:rFonts w:ascii="Times New Roman" w:eastAsia="Times New Roman" w:hAnsi="Times New Roman" w:cs="Times New Roman"/>
          <w:sz w:val="25"/>
          <w:szCs w:val="25"/>
        </w:rPr>
      </w:pPr>
    </w:p>
    <w:p w14:paraId="2A022C71" w14:textId="77777777" w:rsidR="00C771F1" w:rsidRDefault="00B71B28">
      <w:pPr>
        <w:pStyle w:val="BodyText"/>
        <w:spacing w:line="270" w:lineRule="exact"/>
        <w:ind w:right="481"/>
      </w:pPr>
      <w:r>
        <w:t>Section</w:t>
      </w:r>
      <w:r>
        <w:rPr>
          <w:spacing w:val="-8"/>
        </w:rPr>
        <w:t xml:space="preserve"> </w:t>
      </w:r>
      <w:r>
        <w:t>2:</w:t>
      </w:r>
      <w:r>
        <w:rPr>
          <w:spacing w:val="-8"/>
        </w:rPr>
        <w:t xml:space="preserve"> </w:t>
      </w:r>
      <w:r>
        <w:t>Proposed</w:t>
      </w:r>
      <w:r>
        <w:rPr>
          <w:spacing w:val="-8"/>
        </w:rPr>
        <w:t xml:space="preserve"> </w:t>
      </w:r>
      <w:r>
        <w:t>amendments</w:t>
      </w:r>
      <w:r>
        <w:rPr>
          <w:spacing w:val="-8"/>
        </w:rPr>
        <w:t xml:space="preserve"> </w:t>
      </w:r>
      <w:r>
        <w:t>will</w:t>
      </w:r>
      <w:r>
        <w:rPr>
          <w:spacing w:val="-8"/>
        </w:rPr>
        <w:t xml:space="preserve"> </w:t>
      </w:r>
      <w:r>
        <w:t>become</w:t>
      </w:r>
      <w:r>
        <w:rPr>
          <w:spacing w:val="-7"/>
        </w:rPr>
        <w:t xml:space="preserve"> </w:t>
      </w:r>
      <w:r>
        <w:t>immediately</w:t>
      </w:r>
      <w:r>
        <w:rPr>
          <w:spacing w:val="-8"/>
        </w:rPr>
        <w:t xml:space="preserve"> </w:t>
      </w:r>
      <w:r>
        <w:t>effective</w:t>
      </w:r>
      <w:r>
        <w:rPr>
          <w:spacing w:val="-8"/>
        </w:rPr>
        <w:t xml:space="preserve"> </w:t>
      </w:r>
      <w:r>
        <w:t>following</w:t>
      </w:r>
      <w:r>
        <w:rPr>
          <w:spacing w:val="-8"/>
        </w:rPr>
        <w:t xml:space="preserve"> </w:t>
      </w:r>
      <w:r>
        <w:t>approval</w:t>
      </w:r>
      <w:r>
        <w:rPr>
          <w:w w:val="99"/>
        </w:rPr>
        <w:t xml:space="preserve"> </w:t>
      </w:r>
      <w:r>
        <w:t>of</w:t>
      </w:r>
      <w:r>
        <w:rPr>
          <w:spacing w:val="-6"/>
        </w:rPr>
        <w:t xml:space="preserve"> </w:t>
      </w:r>
      <w:r>
        <w:t>two-thirds</w:t>
      </w:r>
      <w:r>
        <w:rPr>
          <w:spacing w:val="-5"/>
        </w:rPr>
        <w:t xml:space="preserve"> </w:t>
      </w:r>
      <w:r>
        <w:t>(2/3)</w:t>
      </w:r>
      <w:r>
        <w:rPr>
          <w:spacing w:val="-5"/>
        </w:rPr>
        <w:t xml:space="preserve"> </w:t>
      </w:r>
      <w:r>
        <w:t>vote</w:t>
      </w:r>
      <w:r>
        <w:rPr>
          <w:spacing w:val="-5"/>
        </w:rPr>
        <w:t xml:space="preserve"> </w:t>
      </w:r>
      <w:r>
        <w:t>of</w:t>
      </w:r>
      <w:r>
        <w:rPr>
          <w:spacing w:val="-5"/>
        </w:rPr>
        <w:t xml:space="preserve"> </w:t>
      </w:r>
      <w:r>
        <w:t>all</w:t>
      </w:r>
      <w:r>
        <w:rPr>
          <w:spacing w:val="-6"/>
        </w:rPr>
        <w:t xml:space="preserve"> </w:t>
      </w:r>
      <w:r>
        <w:t>active</w:t>
      </w:r>
      <w:r>
        <w:rPr>
          <w:spacing w:val="-5"/>
        </w:rPr>
        <w:t xml:space="preserve"> </w:t>
      </w:r>
      <w:r>
        <w:t>members.</w:t>
      </w:r>
    </w:p>
    <w:p w14:paraId="306FB6CE" w14:textId="77777777" w:rsidR="00C771F1" w:rsidRDefault="00C771F1">
      <w:pPr>
        <w:spacing w:before="7"/>
        <w:rPr>
          <w:rFonts w:ascii="Times New Roman" w:eastAsia="Times New Roman" w:hAnsi="Times New Roman" w:cs="Times New Roman"/>
          <w:sz w:val="23"/>
          <w:szCs w:val="23"/>
        </w:rPr>
      </w:pPr>
    </w:p>
    <w:p w14:paraId="48C4C8D0" w14:textId="77777777" w:rsidR="00C771F1" w:rsidRDefault="00B71B28">
      <w:pPr>
        <w:ind w:left="100"/>
        <w:rPr>
          <w:rFonts w:ascii="Times New Roman" w:eastAsia="Times New Roman" w:hAnsi="Times New Roman" w:cs="Times New Roman"/>
          <w:sz w:val="24"/>
          <w:szCs w:val="24"/>
        </w:rPr>
      </w:pPr>
      <w:r>
        <w:rPr>
          <w:rFonts w:ascii="Times New Roman"/>
          <w:b/>
          <w:sz w:val="24"/>
        </w:rPr>
        <w:t>Article</w:t>
      </w:r>
      <w:r>
        <w:rPr>
          <w:rFonts w:ascii="Times New Roman"/>
          <w:b/>
          <w:spacing w:val="-10"/>
          <w:sz w:val="24"/>
        </w:rPr>
        <w:t xml:space="preserve"> </w:t>
      </w:r>
      <w:r>
        <w:rPr>
          <w:rFonts w:ascii="Times New Roman"/>
          <w:b/>
          <w:sz w:val="24"/>
        </w:rPr>
        <w:t>XI:</w:t>
      </w:r>
      <w:r>
        <w:rPr>
          <w:rFonts w:ascii="Times New Roman"/>
          <w:b/>
          <w:spacing w:val="-9"/>
          <w:sz w:val="24"/>
        </w:rPr>
        <w:t xml:space="preserve"> </w:t>
      </w:r>
      <w:r>
        <w:rPr>
          <w:rFonts w:ascii="Times New Roman"/>
          <w:sz w:val="24"/>
        </w:rPr>
        <w:t>Ratification</w:t>
      </w:r>
    </w:p>
    <w:p w14:paraId="4058B472" w14:textId="77777777" w:rsidR="00C771F1" w:rsidRDefault="00C771F1">
      <w:pPr>
        <w:spacing w:before="2"/>
        <w:rPr>
          <w:rFonts w:ascii="Times New Roman" w:eastAsia="Times New Roman" w:hAnsi="Times New Roman" w:cs="Times New Roman"/>
          <w:sz w:val="26"/>
          <w:szCs w:val="26"/>
        </w:rPr>
      </w:pPr>
    </w:p>
    <w:p w14:paraId="260F4DEF" w14:textId="77777777" w:rsidR="00C771F1" w:rsidRDefault="00B71B28">
      <w:pPr>
        <w:pStyle w:val="BodyText"/>
        <w:spacing w:line="270" w:lineRule="exact"/>
      </w:pPr>
      <w:r>
        <w:t>This</w:t>
      </w:r>
      <w:r>
        <w:rPr>
          <w:spacing w:val="-6"/>
        </w:rPr>
        <w:t xml:space="preserve"> </w:t>
      </w:r>
      <w:r>
        <w:t>constitution</w:t>
      </w:r>
      <w:r>
        <w:rPr>
          <w:spacing w:val="-5"/>
        </w:rPr>
        <w:t xml:space="preserve"> </w:t>
      </w:r>
      <w:r>
        <w:t>must</w:t>
      </w:r>
      <w:r>
        <w:rPr>
          <w:spacing w:val="-5"/>
        </w:rPr>
        <w:t xml:space="preserve"> </w:t>
      </w:r>
      <w:r>
        <w:t>be</w:t>
      </w:r>
      <w:r>
        <w:rPr>
          <w:spacing w:val="-5"/>
        </w:rPr>
        <w:t xml:space="preserve"> </w:t>
      </w:r>
      <w:r>
        <w:t>ratified</w:t>
      </w:r>
      <w:r>
        <w:rPr>
          <w:spacing w:val="-5"/>
        </w:rPr>
        <w:t xml:space="preserve"> </w:t>
      </w:r>
      <w:r>
        <w:t>by</w:t>
      </w:r>
      <w:r>
        <w:rPr>
          <w:spacing w:val="-5"/>
        </w:rPr>
        <w:t xml:space="preserve"> </w:t>
      </w:r>
      <w:r>
        <w:t>two-thirds</w:t>
      </w:r>
      <w:r>
        <w:rPr>
          <w:spacing w:val="-5"/>
        </w:rPr>
        <w:t xml:space="preserve"> </w:t>
      </w:r>
      <w:r>
        <w:t>of</w:t>
      </w:r>
      <w:r>
        <w:rPr>
          <w:spacing w:val="-5"/>
        </w:rPr>
        <w:t xml:space="preserve"> </w:t>
      </w:r>
      <w:r>
        <w:t>all</w:t>
      </w:r>
      <w:r>
        <w:rPr>
          <w:spacing w:val="-5"/>
        </w:rPr>
        <w:t xml:space="preserve"> </w:t>
      </w:r>
      <w:r>
        <w:t>active</w:t>
      </w:r>
      <w:r>
        <w:rPr>
          <w:spacing w:val="-5"/>
        </w:rPr>
        <w:t xml:space="preserve"> </w:t>
      </w:r>
      <w:r>
        <w:t>members</w:t>
      </w:r>
      <w:r>
        <w:rPr>
          <w:spacing w:val="-5"/>
        </w:rPr>
        <w:t xml:space="preserve"> </w:t>
      </w:r>
      <w:r>
        <w:t>to</w:t>
      </w:r>
      <w:r>
        <w:rPr>
          <w:spacing w:val="-5"/>
        </w:rPr>
        <w:t xml:space="preserve"> </w:t>
      </w:r>
      <w:r>
        <w:t>take</w:t>
      </w:r>
      <w:r>
        <w:rPr>
          <w:spacing w:val="-5"/>
        </w:rPr>
        <w:t xml:space="preserve"> </w:t>
      </w:r>
      <w:r>
        <w:t>effect</w:t>
      </w:r>
      <w:r>
        <w:rPr>
          <w:spacing w:val="-5"/>
        </w:rPr>
        <w:t xml:space="preserve"> </w:t>
      </w:r>
      <w:r>
        <w:t>and</w:t>
      </w:r>
      <w:r>
        <w:rPr>
          <w:spacing w:val="-5"/>
        </w:rPr>
        <w:t xml:space="preserve"> </w:t>
      </w:r>
      <w:r>
        <w:t>shall</w:t>
      </w:r>
      <w:r>
        <w:rPr>
          <w:w w:val="99"/>
        </w:rPr>
        <w:t xml:space="preserve"> </w:t>
      </w:r>
      <w:r>
        <w:t>be</w:t>
      </w:r>
      <w:r>
        <w:rPr>
          <w:spacing w:val="-8"/>
        </w:rPr>
        <w:t xml:space="preserve"> </w:t>
      </w:r>
      <w:r>
        <w:t>reviewed</w:t>
      </w:r>
      <w:r>
        <w:rPr>
          <w:spacing w:val="-8"/>
        </w:rPr>
        <w:t xml:space="preserve"> </w:t>
      </w:r>
      <w:r>
        <w:t>every</w:t>
      </w:r>
      <w:r>
        <w:rPr>
          <w:spacing w:val="-7"/>
        </w:rPr>
        <w:t xml:space="preserve"> </w:t>
      </w:r>
      <w:r>
        <w:t>academic</w:t>
      </w:r>
      <w:r>
        <w:rPr>
          <w:spacing w:val="-8"/>
        </w:rPr>
        <w:t xml:space="preserve"> </w:t>
      </w:r>
      <w:r>
        <w:t>year.</w:t>
      </w:r>
    </w:p>
    <w:p w14:paraId="342D9F78" w14:textId="77777777" w:rsidR="00C771F1" w:rsidRDefault="00C771F1">
      <w:pPr>
        <w:spacing w:before="7"/>
        <w:rPr>
          <w:rFonts w:ascii="Times New Roman" w:eastAsia="Times New Roman" w:hAnsi="Times New Roman" w:cs="Times New Roman"/>
          <w:sz w:val="23"/>
          <w:szCs w:val="23"/>
        </w:rPr>
      </w:pPr>
    </w:p>
    <w:p w14:paraId="554B89AC" w14:textId="77777777" w:rsidR="00C771F1" w:rsidRDefault="00B71B28">
      <w:pPr>
        <w:ind w:left="100"/>
        <w:rPr>
          <w:rFonts w:ascii="Times New Roman" w:eastAsia="Times New Roman" w:hAnsi="Times New Roman" w:cs="Times New Roman"/>
          <w:sz w:val="24"/>
          <w:szCs w:val="24"/>
        </w:rPr>
      </w:pPr>
      <w:r>
        <w:rPr>
          <w:rFonts w:ascii="Times New Roman"/>
          <w:b/>
          <w:sz w:val="24"/>
        </w:rPr>
        <w:t>Article</w:t>
      </w:r>
      <w:r>
        <w:rPr>
          <w:rFonts w:ascii="Times New Roman"/>
          <w:b/>
          <w:spacing w:val="-8"/>
          <w:sz w:val="24"/>
        </w:rPr>
        <w:t xml:space="preserve"> </w:t>
      </w:r>
      <w:r>
        <w:rPr>
          <w:rFonts w:ascii="Times New Roman"/>
          <w:b/>
          <w:sz w:val="24"/>
        </w:rPr>
        <w:t>XII</w:t>
      </w:r>
      <w:r>
        <w:rPr>
          <w:rFonts w:ascii="Times New Roman"/>
          <w:sz w:val="24"/>
        </w:rPr>
        <w:t>:</w:t>
      </w:r>
      <w:r>
        <w:rPr>
          <w:rFonts w:ascii="Times New Roman"/>
          <w:spacing w:val="-7"/>
          <w:sz w:val="24"/>
        </w:rPr>
        <w:t xml:space="preserve"> </w:t>
      </w:r>
      <w:r>
        <w:rPr>
          <w:rFonts w:ascii="Times New Roman"/>
          <w:sz w:val="24"/>
        </w:rPr>
        <w:t>Statement</w:t>
      </w:r>
      <w:r>
        <w:rPr>
          <w:rFonts w:ascii="Times New Roman"/>
          <w:spacing w:val="-7"/>
          <w:sz w:val="24"/>
        </w:rPr>
        <w:t xml:space="preserve"> </w:t>
      </w:r>
      <w:r>
        <w:rPr>
          <w:rFonts w:ascii="Times New Roman"/>
          <w:sz w:val="24"/>
        </w:rPr>
        <w:t>of</w:t>
      </w:r>
      <w:r>
        <w:rPr>
          <w:rFonts w:ascii="Times New Roman"/>
          <w:spacing w:val="-7"/>
          <w:sz w:val="24"/>
        </w:rPr>
        <w:t xml:space="preserve"> </w:t>
      </w:r>
      <w:r>
        <w:rPr>
          <w:rFonts w:ascii="Times New Roman"/>
          <w:sz w:val="24"/>
        </w:rPr>
        <w:t>Compliance</w:t>
      </w:r>
    </w:p>
    <w:p w14:paraId="4DED6579" w14:textId="77777777" w:rsidR="00C771F1" w:rsidRDefault="00C771F1">
      <w:pPr>
        <w:rPr>
          <w:rFonts w:ascii="Times New Roman" w:eastAsia="Times New Roman" w:hAnsi="Times New Roman" w:cs="Times New Roman"/>
          <w:sz w:val="26"/>
          <w:szCs w:val="26"/>
        </w:rPr>
      </w:pPr>
    </w:p>
    <w:p w14:paraId="275AB291" w14:textId="77777777" w:rsidR="00C771F1" w:rsidDel="00082F79" w:rsidRDefault="00B71B28">
      <w:pPr>
        <w:pStyle w:val="BodyText"/>
        <w:spacing w:line="272" w:lineRule="exact"/>
        <w:ind w:left="820" w:right="324"/>
        <w:jc w:val="both"/>
        <w:rPr>
          <w:del w:id="75" w:author="Woolcock, Susana (LARA)" w:date="2017-10-11T07:31:00Z"/>
        </w:rPr>
      </w:pPr>
      <w:del w:id="76" w:author="Woolcock, Susana (LARA)" w:date="2017-10-11T07:25:00Z">
        <w:r w:rsidDel="00082F79">
          <w:delText>d)</w:delText>
        </w:r>
        <w:r w:rsidDel="00082F79">
          <w:rPr>
            <w:spacing w:val="-5"/>
          </w:rPr>
          <w:delText xml:space="preserve"> </w:delText>
        </w:r>
      </w:del>
      <w:r>
        <w:t>The</w:t>
      </w:r>
      <w:r>
        <w:rPr>
          <w:spacing w:val="-4"/>
        </w:rPr>
        <w:t xml:space="preserve"> </w:t>
      </w:r>
      <w:r>
        <w:t>Pearl</w:t>
      </w:r>
      <w:r>
        <w:rPr>
          <w:spacing w:val="-4"/>
        </w:rPr>
        <w:t xml:space="preserve"> </w:t>
      </w:r>
      <w:r>
        <w:t>Project</w:t>
      </w:r>
      <w:r>
        <w:rPr>
          <w:spacing w:val="-4"/>
        </w:rPr>
        <w:t xml:space="preserve"> </w:t>
      </w:r>
      <w:r>
        <w:t>has</w:t>
      </w:r>
      <w:r>
        <w:rPr>
          <w:spacing w:val="-4"/>
        </w:rPr>
        <w:t xml:space="preserve"> </w:t>
      </w:r>
      <w:r>
        <w:t>read</w:t>
      </w:r>
      <w:r>
        <w:rPr>
          <w:spacing w:val="-4"/>
        </w:rPr>
        <w:t xml:space="preserve"> </w:t>
      </w:r>
      <w:r>
        <w:t>and</w:t>
      </w:r>
      <w:r>
        <w:rPr>
          <w:spacing w:val="-4"/>
        </w:rPr>
        <w:t xml:space="preserve"> </w:t>
      </w:r>
      <w:r>
        <w:t>agrees</w:t>
      </w:r>
      <w:r>
        <w:rPr>
          <w:spacing w:val="-3"/>
        </w:rPr>
        <w:t xml:space="preserve"> </w:t>
      </w:r>
      <w:r>
        <w:t>to</w:t>
      </w:r>
      <w:r>
        <w:rPr>
          <w:spacing w:val="-4"/>
        </w:rPr>
        <w:t xml:space="preserve"> </w:t>
      </w:r>
      <w:r>
        <w:t>fully</w:t>
      </w:r>
      <w:r>
        <w:rPr>
          <w:spacing w:val="-4"/>
        </w:rPr>
        <w:t xml:space="preserve"> </w:t>
      </w:r>
      <w:r>
        <w:t>comply</w:t>
      </w:r>
      <w:r>
        <w:rPr>
          <w:spacing w:val="-4"/>
        </w:rPr>
        <w:t xml:space="preserve"> </w:t>
      </w:r>
      <w:r>
        <w:t>with</w:t>
      </w:r>
      <w:r>
        <w:rPr>
          <w:spacing w:val="-4"/>
        </w:rPr>
        <w:t xml:space="preserve"> </w:t>
      </w:r>
      <w:r>
        <w:t>the</w:t>
      </w:r>
      <w:r>
        <w:rPr>
          <w:spacing w:val="-4"/>
        </w:rPr>
        <w:t xml:space="preserve"> </w:t>
      </w:r>
      <w:r>
        <w:t>University's</w:t>
      </w:r>
      <w:r>
        <w:rPr>
          <w:spacing w:val="-4"/>
        </w:rPr>
        <w:t xml:space="preserve"> </w:t>
      </w:r>
      <w:r>
        <w:t>policies.</w:t>
      </w:r>
      <w:r>
        <w:rPr>
          <w:w w:val="99"/>
        </w:rPr>
        <w:t xml:space="preserve"> </w:t>
      </w:r>
      <w:r>
        <w:t>We</w:t>
      </w:r>
      <w:r>
        <w:rPr>
          <w:spacing w:val="-6"/>
        </w:rPr>
        <w:t xml:space="preserve"> </w:t>
      </w:r>
      <w:r>
        <w:t>understand</w:t>
      </w:r>
      <w:r>
        <w:rPr>
          <w:spacing w:val="-6"/>
        </w:rPr>
        <w:t xml:space="preserve"> </w:t>
      </w:r>
      <w:r>
        <w:t>that</w:t>
      </w:r>
      <w:r>
        <w:rPr>
          <w:spacing w:val="-6"/>
        </w:rPr>
        <w:t xml:space="preserve"> </w:t>
      </w:r>
      <w:r>
        <w:t>the</w:t>
      </w:r>
      <w:r>
        <w:rPr>
          <w:spacing w:val="-5"/>
        </w:rPr>
        <w:t xml:space="preserve"> </w:t>
      </w:r>
      <w:r>
        <w:t>organization's</w:t>
      </w:r>
      <w:r>
        <w:rPr>
          <w:spacing w:val="-6"/>
        </w:rPr>
        <w:t xml:space="preserve"> </w:t>
      </w:r>
      <w:r>
        <w:t>registration</w:t>
      </w:r>
      <w:r>
        <w:rPr>
          <w:spacing w:val="-6"/>
        </w:rPr>
        <w:t xml:space="preserve"> </w:t>
      </w:r>
      <w:r>
        <w:t>is</w:t>
      </w:r>
      <w:r>
        <w:rPr>
          <w:spacing w:val="-5"/>
        </w:rPr>
        <w:t xml:space="preserve"> </w:t>
      </w:r>
      <w:r>
        <w:t>contingent</w:t>
      </w:r>
      <w:r>
        <w:rPr>
          <w:spacing w:val="-6"/>
        </w:rPr>
        <w:t xml:space="preserve"> </w:t>
      </w:r>
      <w:r>
        <w:t>on</w:t>
      </w:r>
      <w:r>
        <w:rPr>
          <w:spacing w:val="-6"/>
        </w:rPr>
        <w:t xml:space="preserve"> </w:t>
      </w:r>
      <w:r>
        <w:t>acceptance</w:t>
      </w:r>
      <w:r>
        <w:rPr>
          <w:spacing w:val="-5"/>
        </w:rPr>
        <w:t xml:space="preserve"> </w:t>
      </w:r>
      <w:r>
        <w:t>of</w:t>
      </w:r>
      <w:r>
        <w:rPr>
          <w:spacing w:val="-6"/>
        </w:rPr>
        <w:t xml:space="preserve"> </w:t>
      </w:r>
      <w:r>
        <w:t>these</w:t>
      </w:r>
      <w:r>
        <w:rPr>
          <w:w w:val="99"/>
        </w:rPr>
        <w:t xml:space="preserve"> </w:t>
      </w:r>
      <w:r>
        <w:t>policies</w:t>
      </w:r>
      <w:del w:id="77" w:author="Woolcock, Susana (LARA)" w:date="2017-10-11T07:31:00Z">
        <w:r w:rsidDel="00082F79">
          <w:delText>.</w:delText>
        </w:r>
      </w:del>
    </w:p>
    <w:p w14:paraId="5D8135D2" w14:textId="77777777" w:rsidR="00C771F1" w:rsidDel="00082F79" w:rsidRDefault="00C771F1">
      <w:pPr>
        <w:pStyle w:val="BodyText"/>
        <w:spacing w:line="272" w:lineRule="exact"/>
        <w:ind w:left="820" w:right="324"/>
        <w:jc w:val="both"/>
        <w:rPr>
          <w:del w:id="78" w:author="Woolcock, Susana (LARA)" w:date="2017-10-11T07:31:00Z"/>
        </w:rPr>
        <w:sectPr w:rsidR="00C771F1" w:rsidDel="00082F79">
          <w:headerReference w:type="default" r:id="rId9"/>
          <w:footerReference w:type="default" r:id="rId10"/>
          <w:pgSz w:w="12240" w:h="15840"/>
          <w:pgMar w:top="1380" w:right="1440" w:bottom="280" w:left="1340" w:header="720" w:footer="720" w:gutter="0"/>
          <w:cols w:space="720"/>
        </w:sectPr>
        <w:pPrChange w:id="94" w:author="Woolcock, Susana (LARA)" w:date="2017-10-11T07:31:00Z">
          <w:pPr>
            <w:spacing w:line="272" w:lineRule="exact"/>
            <w:jc w:val="both"/>
          </w:pPr>
        </w:pPrChange>
      </w:pPr>
    </w:p>
    <w:p w14:paraId="40FAAEA1" w14:textId="77777777" w:rsidR="00C771F1" w:rsidRPr="00082F79" w:rsidRDefault="00C771F1">
      <w:pPr>
        <w:pStyle w:val="BodyText"/>
        <w:rPr>
          <w:rFonts w:cs="Times New Roman"/>
          <w:sz w:val="17"/>
          <w:szCs w:val="17"/>
        </w:rPr>
        <w:pPrChange w:id="95" w:author="Woolcock, Susana (LARA)" w:date="2017-10-11T07:31:00Z">
          <w:pPr>
            <w:spacing w:before="5"/>
          </w:pPr>
        </w:pPrChange>
      </w:pPr>
    </w:p>
    <w:sectPr w:rsidR="00C771F1" w:rsidRPr="00082F79">
      <w:pgSz w:w="12240" w:h="15840"/>
      <w:pgMar w:top="1500" w:right="1720" w:bottom="280" w:left="172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BFF092" w14:textId="77777777" w:rsidR="0004554C" w:rsidRDefault="0004554C" w:rsidP="00082F79">
      <w:r>
        <w:separator/>
      </w:r>
    </w:p>
  </w:endnote>
  <w:endnote w:type="continuationSeparator" w:id="0">
    <w:p w14:paraId="00BF3448" w14:textId="77777777" w:rsidR="0004554C" w:rsidRDefault="0004554C" w:rsidP="00082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altName w:val="Calibr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59" w:author="Woolcock, Susana (LARA)" w:date="2017-10-11T07:27:00Z"/>
  <w:sdt>
    <w:sdtPr>
      <w:id w:val="-505756240"/>
      <w:docPartObj>
        <w:docPartGallery w:val="Page Numbers (Bottom of Page)"/>
        <w:docPartUnique/>
      </w:docPartObj>
    </w:sdtPr>
    <w:sdtEndPr/>
    <w:sdtContent>
      <w:customXmlInsRangeEnd w:id="59"/>
      <w:p w14:paraId="41B1A661" w14:textId="77777777" w:rsidR="00082F79" w:rsidRDefault="00082F79">
        <w:pPr>
          <w:pStyle w:val="Footer"/>
          <w:pBdr>
            <w:top w:val="single" w:sz="4" w:space="1" w:color="auto"/>
          </w:pBdr>
          <w:jc w:val="center"/>
          <w:rPr>
            <w:ins w:id="60" w:author="Woolcock, Susana (LARA)" w:date="2017-10-11T07:27:00Z"/>
          </w:rPr>
          <w:pPrChange w:id="61" w:author="Woolcock, Susana (LARA)" w:date="2017-10-11T07:28:00Z">
            <w:pPr>
              <w:pStyle w:val="Footer"/>
              <w:jc w:val="center"/>
            </w:pPr>
          </w:pPrChange>
        </w:pPr>
        <w:ins w:id="62" w:author="Woolcock, Susana (LARA)" w:date="2017-10-11T07:27:00Z">
          <w:r>
            <w:t>[</w:t>
          </w:r>
          <w:r>
            <w:fldChar w:fldCharType="begin"/>
          </w:r>
          <w:r>
            <w:instrText xml:space="preserve"> PAGE   \* MERGEFORMAT </w:instrText>
          </w:r>
          <w:r>
            <w:fldChar w:fldCharType="separate"/>
          </w:r>
        </w:ins>
        <w:r w:rsidR="00B63CF4">
          <w:rPr>
            <w:noProof/>
          </w:rPr>
          <w:t>1</w:t>
        </w:r>
        <w:ins w:id="63" w:author="Woolcock, Susana (LARA)" w:date="2017-10-11T07:27:00Z">
          <w:r>
            <w:rPr>
              <w:noProof/>
            </w:rPr>
            <w:fldChar w:fldCharType="end"/>
          </w:r>
          <w:r>
            <w:t>]</w:t>
          </w:r>
        </w:ins>
        <w:ins w:id="64" w:author="Woolcock, Susana (LARA)" w:date="2017-10-11T07:28:00Z">
          <w:r>
            <w:tab/>
          </w:r>
          <w:r>
            <w:tab/>
          </w:r>
          <w:r w:rsidRPr="00082F79">
            <w:rPr>
              <w:highlight w:val="yellow"/>
              <w:rPrChange w:id="65" w:author="Woolcock, Susana (LARA)" w:date="2017-10-11T07:28:00Z">
                <w:rPr/>
              </w:rPrChange>
            </w:rPr>
            <w:t>ADD DATE</w:t>
          </w:r>
        </w:ins>
      </w:p>
      <w:customXmlInsRangeStart w:id="66" w:author="Woolcock, Susana (LARA)" w:date="2017-10-11T07:27:00Z"/>
    </w:sdtContent>
  </w:sdt>
  <w:customXmlInsRangeEnd w:id="66"/>
  <w:p w14:paraId="5748A490" w14:textId="77777777" w:rsidR="00082F79" w:rsidRDefault="00082F7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84" w:author="Woolcock, Susana (LARA)" w:date="2017-10-11T07:36:00Z"/>
  <w:sdt>
    <w:sdtPr>
      <w:id w:val="-1928950911"/>
      <w:docPartObj>
        <w:docPartGallery w:val="Page Numbers (Bottom of Page)"/>
        <w:docPartUnique/>
      </w:docPartObj>
    </w:sdtPr>
    <w:sdtEndPr/>
    <w:sdtContent>
      <w:customXmlInsRangeEnd w:id="84"/>
      <w:p w14:paraId="5B7F6D67" w14:textId="77777777" w:rsidR="00B63CF4" w:rsidRDefault="00B63CF4">
        <w:pPr>
          <w:pStyle w:val="Footer"/>
          <w:pBdr>
            <w:top w:val="single" w:sz="4" w:space="1" w:color="auto"/>
          </w:pBdr>
          <w:tabs>
            <w:tab w:val="clear" w:pos="4680"/>
            <w:tab w:val="clear" w:pos="9360"/>
            <w:tab w:val="right" w:pos="90"/>
            <w:tab w:val="center" w:pos="630"/>
          </w:tabs>
          <w:ind w:right="10"/>
          <w:rPr>
            <w:ins w:id="85" w:author="Woolcock, Susana (LARA)" w:date="2017-10-11T07:36:00Z"/>
          </w:rPr>
          <w:pPrChange w:id="86" w:author="Helen Woolcock" w:date="2017-10-11T10:13:00Z">
            <w:pPr>
              <w:pStyle w:val="Footer"/>
              <w:jc w:val="center"/>
            </w:pPr>
          </w:pPrChange>
        </w:pPr>
        <w:ins w:id="87" w:author="Woolcock, Susana (LARA)" w:date="2017-10-11T07:38:00Z">
          <w:r>
            <w:t xml:space="preserve"> </w:t>
          </w:r>
        </w:ins>
        <w:ins w:id="88" w:author="Woolcock, Susana (LARA)" w:date="2017-10-11T07:36:00Z">
          <w:r>
            <w:t>[</w:t>
          </w:r>
          <w:r>
            <w:fldChar w:fldCharType="begin"/>
          </w:r>
          <w:r>
            <w:instrText xml:space="preserve"> PAGE   \* MERGEFORMAT </w:instrText>
          </w:r>
          <w:r>
            <w:fldChar w:fldCharType="separate"/>
          </w:r>
        </w:ins>
        <w:r w:rsidR="005969A6">
          <w:rPr>
            <w:noProof/>
          </w:rPr>
          <w:t>4</w:t>
        </w:r>
        <w:ins w:id="89" w:author="Woolcock, Susana (LARA)" w:date="2017-10-11T07:36:00Z">
          <w:r>
            <w:rPr>
              <w:noProof/>
            </w:rPr>
            <w:fldChar w:fldCharType="end"/>
          </w:r>
          <w:r>
            <w:t>]</w:t>
          </w:r>
        </w:ins>
        <w:ins w:id="90" w:author="Woolcock, Susana (LARA)" w:date="2017-10-11T07:39:00Z">
          <w:r w:rsidR="005338CB">
            <w:tab/>
          </w:r>
          <w:r w:rsidR="005338CB">
            <w:tab/>
          </w:r>
          <w:r w:rsidR="005338CB">
            <w:tab/>
          </w:r>
          <w:r w:rsidR="005338CB">
            <w:tab/>
          </w:r>
          <w:r w:rsidR="005338CB">
            <w:tab/>
          </w:r>
          <w:r w:rsidR="005338CB">
            <w:tab/>
          </w:r>
          <w:r w:rsidR="005338CB">
            <w:tab/>
          </w:r>
          <w:r w:rsidR="005338CB">
            <w:tab/>
          </w:r>
          <w:r w:rsidR="005338CB">
            <w:tab/>
          </w:r>
          <w:r w:rsidR="005338CB">
            <w:tab/>
          </w:r>
          <w:r w:rsidR="005338CB">
            <w:tab/>
          </w:r>
          <w:del w:id="91" w:author="Helen Woolcock" w:date="2017-10-11T10:13:00Z">
            <w:r w:rsidR="005338CB" w:rsidDel="00C45DD0">
              <w:tab/>
            </w:r>
            <w:r w:rsidR="005338CB" w:rsidRPr="005338CB" w:rsidDel="00C45DD0">
              <w:rPr>
                <w:highlight w:val="yellow"/>
                <w:rPrChange w:id="92" w:author="Woolcock, Susana (LARA)" w:date="2017-10-11T07:39:00Z">
                  <w:rPr/>
                </w:rPrChange>
              </w:rPr>
              <w:delText>ADD DATE</w:delText>
            </w:r>
          </w:del>
        </w:ins>
      </w:p>
      <w:customXmlInsRangeStart w:id="93" w:author="Woolcock, Susana (LARA)" w:date="2017-10-11T07:36:00Z"/>
    </w:sdtContent>
  </w:sdt>
  <w:customXmlInsRangeEnd w:id="93"/>
  <w:p w14:paraId="4294EF25" w14:textId="77777777" w:rsidR="00B63CF4" w:rsidRPr="00B63CF4" w:rsidRDefault="00B63CF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AC316A" w14:textId="77777777" w:rsidR="0004554C" w:rsidRDefault="0004554C" w:rsidP="00082F79">
      <w:r>
        <w:separator/>
      </w:r>
    </w:p>
  </w:footnote>
  <w:footnote w:type="continuationSeparator" w:id="0">
    <w:p w14:paraId="0BA23FC7" w14:textId="77777777" w:rsidR="0004554C" w:rsidRDefault="0004554C" w:rsidP="00082F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3586F" w14:textId="77777777" w:rsidR="00082F79" w:rsidRPr="00082F79" w:rsidRDefault="00082F79">
    <w:pPr>
      <w:pStyle w:val="Header"/>
      <w:pBdr>
        <w:bottom w:val="single" w:sz="4" w:space="1" w:color="auto"/>
      </w:pBdr>
      <w:jc w:val="right"/>
      <w:rPr>
        <w:i/>
        <w:rPrChange w:id="56" w:author="Woolcock, Susana (LARA)" w:date="2017-10-11T07:26:00Z">
          <w:rPr/>
        </w:rPrChange>
      </w:rPr>
      <w:pPrChange w:id="57" w:author="Woolcock, Susana (LARA)" w:date="2017-10-11T07:26:00Z">
        <w:pPr>
          <w:pStyle w:val="Header"/>
        </w:pPr>
      </w:pPrChange>
    </w:pPr>
    <w:ins w:id="58" w:author="Woolcock, Susana (LARA)" w:date="2017-10-11T07:26:00Z">
      <w:r>
        <w:rPr>
          <w:i/>
        </w:rPr>
        <w:t>The Pearl Project</w:t>
      </w:r>
    </w:ins>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045D7" w14:textId="77777777" w:rsidR="00B63CF4" w:rsidRPr="00B63CF4" w:rsidRDefault="00B63CF4">
    <w:pPr>
      <w:pStyle w:val="Header"/>
      <w:pBdr>
        <w:bottom w:val="single" w:sz="4" w:space="1" w:color="auto"/>
      </w:pBdr>
      <w:rPr>
        <w:i/>
        <w:rPrChange w:id="79" w:author="Woolcock, Susana (LARA)" w:date="2017-10-11T07:34:00Z">
          <w:rPr/>
        </w:rPrChange>
      </w:rPr>
      <w:pPrChange w:id="80" w:author="Woolcock, Susana (LARA)" w:date="2017-10-11T07:35:00Z">
        <w:pPr>
          <w:pStyle w:val="Header"/>
        </w:pPr>
      </w:pPrChange>
    </w:pPr>
    <w:ins w:id="81" w:author="Woolcock, Susana (LARA)" w:date="2017-10-11T07:34:00Z">
      <w:r w:rsidRPr="00B63CF4">
        <w:rPr>
          <w:i/>
          <w:rPrChange w:id="82" w:author="Woolcock, Susana (LARA)" w:date="2017-10-11T07:34:00Z">
            <w:rPr/>
          </w:rPrChange>
        </w:rPr>
        <w:t>Constitution</w:t>
      </w:r>
      <w:r>
        <w:rPr>
          <w:i/>
        </w:rPr>
        <w:tab/>
      </w:r>
      <w:r>
        <w:rPr>
          <w:i/>
        </w:rPr>
        <w:tab/>
      </w:r>
    </w:ins>
    <w:ins w:id="83" w:author="Woolcock, Susana (LARA)" w:date="2017-10-11T07:35:00Z">
      <w:r>
        <w:rPr>
          <w:i/>
        </w:rPr>
        <w:t>The Pearl Project</w:t>
      </w:r>
    </w:ins>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504763"/>
    <w:multiLevelType w:val="hybridMultilevel"/>
    <w:tmpl w:val="E040A5D4"/>
    <w:lvl w:ilvl="0" w:tplc="25AA46D2">
      <w:start w:val="1"/>
      <w:numFmt w:val="lowerLetter"/>
      <w:lvlText w:val="%1)"/>
      <w:lvlJc w:val="left"/>
      <w:pPr>
        <w:ind w:left="820" w:hanging="246"/>
        <w:jc w:val="left"/>
      </w:pPr>
      <w:rPr>
        <w:rFonts w:ascii="Times New Roman" w:eastAsia="Times New Roman" w:hAnsi="Times New Roman" w:hint="default"/>
        <w:w w:val="99"/>
        <w:sz w:val="24"/>
        <w:szCs w:val="24"/>
      </w:rPr>
    </w:lvl>
    <w:lvl w:ilvl="1" w:tplc="35820A3A">
      <w:start w:val="1"/>
      <w:numFmt w:val="bullet"/>
      <w:lvlText w:val="•"/>
      <w:lvlJc w:val="left"/>
      <w:pPr>
        <w:ind w:left="1684" w:hanging="246"/>
      </w:pPr>
      <w:rPr>
        <w:rFonts w:hint="default"/>
      </w:rPr>
    </w:lvl>
    <w:lvl w:ilvl="2" w:tplc="D5E69076">
      <w:start w:val="1"/>
      <w:numFmt w:val="bullet"/>
      <w:lvlText w:val="•"/>
      <w:lvlJc w:val="left"/>
      <w:pPr>
        <w:ind w:left="2548" w:hanging="246"/>
      </w:pPr>
      <w:rPr>
        <w:rFonts w:hint="default"/>
      </w:rPr>
    </w:lvl>
    <w:lvl w:ilvl="3" w:tplc="A3A6A0B4">
      <w:start w:val="1"/>
      <w:numFmt w:val="bullet"/>
      <w:lvlText w:val="•"/>
      <w:lvlJc w:val="left"/>
      <w:pPr>
        <w:ind w:left="3412" w:hanging="246"/>
      </w:pPr>
      <w:rPr>
        <w:rFonts w:hint="default"/>
      </w:rPr>
    </w:lvl>
    <w:lvl w:ilvl="4" w:tplc="A1107FC4">
      <w:start w:val="1"/>
      <w:numFmt w:val="bullet"/>
      <w:lvlText w:val="•"/>
      <w:lvlJc w:val="left"/>
      <w:pPr>
        <w:ind w:left="4276" w:hanging="246"/>
      </w:pPr>
      <w:rPr>
        <w:rFonts w:hint="default"/>
      </w:rPr>
    </w:lvl>
    <w:lvl w:ilvl="5" w:tplc="262A6576">
      <w:start w:val="1"/>
      <w:numFmt w:val="bullet"/>
      <w:lvlText w:val="•"/>
      <w:lvlJc w:val="left"/>
      <w:pPr>
        <w:ind w:left="5140" w:hanging="246"/>
      </w:pPr>
      <w:rPr>
        <w:rFonts w:hint="default"/>
      </w:rPr>
    </w:lvl>
    <w:lvl w:ilvl="6" w:tplc="EFAE8618">
      <w:start w:val="1"/>
      <w:numFmt w:val="bullet"/>
      <w:lvlText w:val="•"/>
      <w:lvlJc w:val="left"/>
      <w:pPr>
        <w:ind w:left="6004" w:hanging="246"/>
      </w:pPr>
      <w:rPr>
        <w:rFonts w:hint="default"/>
      </w:rPr>
    </w:lvl>
    <w:lvl w:ilvl="7" w:tplc="E69A5536">
      <w:start w:val="1"/>
      <w:numFmt w:val="bullet"/>
      <w:lvlText w:val="•"/>
      <w:lvlJc w:val="left"/>
      <w:pPr>
        <w:ind w:left="6868" w:hanging="246"/>
      </w:pPr>
      <w:rPr>
        <w:rFonts w:hint="default"/>
      </w:rPr>
    </w:lvl>
    <w:lvl w:ilvl="8" w:tplc="94064322">
      <w:start w:val="1"/>
      <w:numFmt w:val="bullet"/>
      <w:lvlText w:val="•"/>
      <w:lvlJc w:val="left"/>
      <w:pPr>
        <w:ind w:left="7732" w:hanging="246"/>
      </w:pPr>
      <w:rPr>
        <w:rFonts w:hint="default"/>
      </w:rPr>
    </w:lvl>
  </w:abstractNum>
  <w:abstractNum w:abstractNumId="1">
    <w:nsid w:val="2FA74B0E"/>
    <w:multiLevelType w:val="hybridMultilevel"/>
    <w:tmpl w:val="4FE6C034"/>
    <w:lvl w:ilvl="0" w:tplc="04A44A98">
      <w:start w:val="1"/>
      <w:numFmt w:val="lowerLetter"/>
      <w:lvlText w:val="%1)"/>
      <w:lvlJc w:val="left"/>
      <w:pPr>
        <w:ind w:left="1060" w:hanging="240"/>
        <w:jc w:val="left"/>
      </w:pPr>
      <w:rPr>
        <w:rFonts w:ascii="Times New Roman" w:eastAsia="Times New Roman" w:hAnsi="Times New Roman" w:hint="default"/>
        <w:w w:val="99"/>
        <w:sz w:val="24"/>
        <w:szCs w:val="24"/>
      </w:rPr>
    </w:lvl>
    <w:lvl w:ilvl="1" w:tplc="09D0C07E">
      <w:start w:val="1"/>
      <w:numFmt w:val="bullet"/>
      <w:lvlText w:val="•"/>
      <w:lvlJc w:val="left"/>
      <w:pPr>
        <w:ind w:left="1888" w:hanging="240"/>
      </w:pPr>
      <w:rPr>
        <w:rFonts w:hint="default"/>
      </w:rPr>
    </w:lvl>
    <w:lvl w:ilvl="2" w:tplc="15E07804">
      <w:start w:val="1"/>
      <w:numFmt w:val="bullet"/>
      <w:lvlText w:val="•"/>
      <w:lvlJc w:val="left"/>
      <w:pPr>
        <w:ind w:left="2716" w:hanging="240"/>
      </w:pPr>
      <w:rPr>
        <w:rFonts w:hint="default"/>
      </w:rPr>
    </w:lvl>
    <w:lvl w:ilvl="3" w:tplc="B560922C">
      <w:start w:val="1"/>
      <w:numFmt w:val="bullet"/>
      <w:lvlText w:val="•"/>
      <w:lvlJc w:val="left"/>
      <w:pPr>
        <w:ind w:left="3544" w:hanging="240"/>
      </w:pPr>
      <w:rPr>
        <w:rFonts w:hint="default"/>
      </w:rPr>
    </w:lvl>
    <w:lvl w:ilvl="4" w:tplc="0E80C1E6">
      <w:start w:val="1"/>
      <w:numFmt w:val="bullet"/>
      <w:lvlText w:val="•"/>
      <w:lvlJc w:val="left"/>
      <w:pPr>
        <w:ind w:left="4372" w:hanging="240"/>
      </w:pPr>
      <w:rPr>
        <w:rFonts w:hint="default"/>
      </w:rPr>
    </w:lvl>
    <w:lvl w:ilvl="5" w:tplc="26D63ABE">
      <w:start w:val="1"/>
      <w:numFmt w:val="bullet"/>
      <w:lvlText w:val="•"/>
      <w:lvlJc w:val="left"/>
      <w:pPr>
        <w:ind w:left="5200" w:hanging="240"/>
      </w:pPr>
      <w:rPr>
        <w:rFonts w:hint="default"/>
      </w:rPr>
    </w:lvl>
    <w:lvl w:ilvl="6" w:tplc="D56065DE">
      <w:start w:val="1"/>
      <w:numFmt w:val="bullet"/>
      <w:lvlText w:val="•"/>
      <w:lvlJc w:val="left"/>
      <w:pPr>
        <w:ind w:left="6028" w:hanging="240"/>
      </w:pPr>
      <w:rPr>
        <w:rFonts w:hint="default"/>
      </w:rPr>
    </w:lvl>
    <w:lvl w:ilvl="7" w:tplc="5E102A4C">
      <w:start w:val="1"/>
      <w:numFmt w:val="bullet"/>
      <w:lvlText w:val="•"/>
      <w:lvlJc w:val="left"/>
      <w:pPr>
        <w:ind w:left="6856" w:hanging="240"/>
      </w:pPr>
      <w:rPr>
        <w:rFonts w:hint="default"/>
      </w:rPr>
    </w:lvl>
    <w:lvl w:ilvl="8" w:tplc="1D4A0EB2">
      <w:start w:val="1"/>
      <w:numFmt w:val="bullet"/>
      <w:lvlText w:val="•"/>
      <w:lvlJc w:val="left"/>
      <w:pPr>
        <w:ind w:left="7684" w:hanging="240"/>
      </w:pPr>
      <w:rPr>
        <w:rFonts w:hint="default"/>
      </w:rPr>
    </w:lvl>
  </w:abstractNum>
  <w:abstractNum w:abstractNumId="2">
    <w:nsid w:val="3E52216B"/>
    <w:multiLevelType w:val="hybridMultilevel"/>
    <w:tmpl w:val="6DB646A8"/>
    <w:lvl w:ilvl="0" w:tplc="0D829316">
      <w:start w:val="1"/>
      <w:numFmt w:val="lowerLetter"/>
      <w:lvlText w:val="%1)"/>
      <w:lvlJc w:val="left"/>
      <w:pPr>
        <w:ind w:left="1080" w:hanging="260"/>
        <w:jc w:val="left"/>
      </w:pPr>
      <w:rPr>
        <w:rFonts w:ascii="Times New Roman" w:eastAsia="Times New Roman" w:hAnsi="Times New Roman" w:hint="default"/>
        <w:w w:val="99"/>
        <w:sz w:val="24"/>
        <w:szCs w:val="24"/>
      </w:rPr>
    </w:lvl>
    <w:lvl w:ilvl="1" w:tplc="1F1CF860">
      <w:start w:val="1"/>
      <w:numFmt w:val="bullet"/>
      <w:lvlText w:val="•"/>
      <w:lvlJc w:val="left"/>
      <w:pPr>
        <w:ind w:left="1920" w:hanging="260"/>
      </w:pPr>
      <w:rPr>
        <w:rFonts w:hint="default"/>
      </w:rPr>
    </w:lvl>
    <w:lvl w:ilvl="2" w:tplc="2B78148E">
      <w:start w:val="1"/>
      <w:numFmt w:val="bullet"/>
      <w:lvlText w:val="•"/>
      <w:lvlJc w:val="left"/>
      <w:pPr>
        <w:ind w:left="2760" w:hanging="260"/>
      </w:pPr>
      <w:rPr>
        <w:rFonts w:hint="default"/>
      </w:rPr>
    </w:lvl>
    <w:lvl w:ilvl="3" w:tplc="D17C3F54">
      <w:start w:val="1"/>
      <w:numFmt w:val="bullet"/>
      <w:lvlText w:val="•"/>
      <w:lvlJc w:val="left"/>
      <w:pPr>
        <w:ind w:left="3600" w:hanging="260"/>
      </w:pPr>
      <w:rPr>
        <w:rFonts w:hint="default"/>
      </w:rPr>
    </w:lvl>
    <w:lvl w:ilvl="4" w:tplc="E7F2E754">
      <w:start w:val="1"/>
      <w:numFmt w:val="bullet"/>
      <w:lvlText w:val="•"/>
      <w:lvlJc w:val="left"/>
      <w:pPr>
        <w:ind w:left="4440" w:hanging="260"/>
      </w:pPr>
      <w:rPr>
        <w:rFonts w:hint="default"/>
      </w:rPr>
    </w:lvl>
    <w:lvl w:ilvl="5" w:tplc="0E529A8E">
      <w:start w:val="1"/>
      <w:numFmt w:val="bullet"/>
      <w:lvlText w:val="•"/>
      <w:lvlJc w:val="left"/>
      <w:pPr>
        <w:ind w:left="5280" w:hanging="260"/>
      </w:pPr>
      <w:rPr>
        <w:rFonts w:hint="default"/>
      </w:rPr>
    </w:lvl>
    <w:lvl w:ilvl="6" w:tplc="B5A8A060">
      <w:start w:val="1"/>
      <w:numFmt w:val="bullet"/>
      <w:lvlText w:val="•"/>
      <w:lvlJc w:val="left"/>
      <w:pPr>
        <w:ind w:left="6120" w:hanging="260"/>
      </w:pPr>
      <w:rPr>
        <w:rFonts w:hint="default"/>
      </w:rPr>
    </w:lvl>
    <w:lvl w:ilvl="7" w:tplc="2698E97E">
      <w:start w:val="1"/>
      <w:numFmt w:val="bullet"/>
      <w:lvlText w:val="•"/>
      <w:lvlJc w:val="left"/>
      <w:pPr>
        <w:ind w:left="6960" w:hanging="260"/>
      </w:pPr>
      <w:rPr>
        <w:rFonts w:hint="default"/>
      </w:rPr>
    </w:lvl>
    <w:lvl w:ilvl="8" w:tplc="4C3C23D2">
      <w:start w:val="1"/>
      <w:numFmt w:val="bullet"/>
      <w:lvlText w:val="•"/>
      <w:lvlJc w:val="left"/>
      <w:pPr>
        <w:ind w:left="7800" w:hanging="260"/>
      </w:pPr>
      <w:rPr>
        <w:rFonts w:hint="default"/>
      </w:rPr>
    </w:lvl>
  </w:abstractNum>
  <w:abstractNum w:abstractNumId="3">
    <w:nsid w:val="625E0553"/>
    <w:multiLevelType w:val="hybridMultilevel"/>
    <w:tmpl w:val="FA901E02"/>
    <w:lvl w:ilvl="0" w:tplc="8CD2E030">
      <w:start w:val="1"/>
      <w:numFmt w:val="lowerLetter"/>
      <w:lvlText w:val="%1)"/>
      <w:lvlJc w:val="left"/>
      <w:pPr>
        <w:ind w:left="820" w:hanging="246"/>
        <w:jc w:val="left"/>
      </w:pPr>
      <w:rPr>
        <w:rFonts w:ascii="Times New Roman" w:eastAsia="Times New Roman" w:hAnsi="Times New Roman" w:hint="default"/>
        <w:w w:val="99"/>
        <w:sz w:val="24"/>
        <w:szCs w:val="24"/>
      </w:rPr>
    </w:lvl>
    <w:lvl w:ilvl="1" w:tplc="15F82EAE">
      <w:start w:val="1"/>
      <w:numFmt w:val="bullet"/>
      <w:lvlText w:val="•"/>
      <w:lvlJc w:val="left"/>
      <w:pPr>
        <w:ind w:left="1672" w:hanging="246"/>
      </w:pPr>
      <w:rPr>
        <w:rFonts w:hint="default"/>
      </w:rPr>
    </w:lvl>
    <w:lvl w:ilvl="2" w:tplc="519EB1AA">
      <w:start w:val="1"/>
      <w:numFmt w:val="bullet"/>
      <w:lvlText w:val="•"/>
      <w:lvlJc w:val="left"/>
      <w:pPr>
        <w:ind w:left="2524" w:hanging="246"/>
      </w:pPr>
      <w:rPr>
        <w:rFonts w:hint="default"/>
      </w:rPr>
    </w:lvl>
    <w:lvl w:ilvl="3" w:tplc="4514828C">
      <w:start w:val="1"/>
      <w:numFmt w:val="bullet"/>
      <w:lvlText w:val="•"/>
      <w:lvlJc w:val="left"/>
      <w:pPr>
        <w:ind w:left="3376" w:hanging="246"/>
      </w:pPr>
      <w:rPr>
        <w:rFonts w:hint="default"/>
      </w:rPr>
    </w:lvl>
    <w:lvl w:ilvl="4" w:tplc="A70E2D84">
      <w:start w:val="1"/>
      <w:numFmt w:val="bullet"/>
      <w:lvlText w:val="•"/>
      <w:lvlJc w:val="left"/>
      <w:pPr>
        <w:ind w:left="4228" w:hanging="246"/>
      </w:pPr>
      <w:rPr>
        <w:rFonts w:hint="default"/>
      </w:rPr>
    </w:lvl>
    <w:lvl w:ilvl="5" w:tplc="7BAA8538">
      <w:start w:val="1"/>
      <w:numFmt w:val="bullet"/>
      <w:lvlText w:val="•"/>
      <w:lvlJc w:val="left"/>
      <w:pPr>
        <w:ind w:left="5080" w:hanging="246"/>
      </w:pPr>
      <w:rPr>
        <w:rFonts w:hint="default"/>
      </w:rPr>
    </w:lvl>
    <w:lvl w:ilvl="6" w:tplc="2D7C5CF0">
      <w:start w:val="1"/>
      <w:numFmt w:val="bullet"/>
      <w:lvlText w:val="•"/>
      <w:lvlJc w:val="left"/>
      <w:pPr>
        <w:ind w:left="5932" w:hanging="246"/>
      </w:pPr>
      <w:rPr>
        <w:rFonts w:hint="default"/>
      </w:rPr>
    </w:lvl>
    <w:lvl w:ilvl="7" w:tplc="B5D2A5F0">
      <w:start w:val="1"/>
      <w:numFmt w:val="bullet"/>
      <w:lvlText w:val="•"/>
      <w:lvlJc w:val="left"/>
      <w:pPr>
        <w:ind w:left="6784" w:hanging="246"/>
      </w:pPr>
      <w:rPr>
        <w:rFonts w:hint="default"/>
      </w:rPr>
    </w:lvl>
    <w:lvl w:ilvl="8" w:tplc="52227BF8">
      <w:start w:val="1"/>
      <w:numFmt w:val="bullet"/>
      <w:lvlText w:val="•"/>
      <w:lvlJc w:val="left"/>
      <w:pPr>
        <w:ind w:left="7636" w:hanging="246"/>
      </w:pPr>
      <w:rPr>
        <w:rFonts w:hint="default"/>
      </w:rPr>
    </w:lvl>
  </w:abstractNum>
  <w:abstractNum w:abstractNumId="4">
    <w:nsid w:val="6B6B29A8"/>
    <w:multiLevelType w:val="hybridMultilevel"/>
    <w:tmpl w:val="BEAA0CC2"/>
    <w:lvl w:ilvl="0" w:tplc="DA9ACACC">
      <w:start w:val="1"/>
      <w:numFmt w:val="lowerLetter"/>
      <w:lvlText w:val="%1)"/>
      <w:lvlJc w:val="left"/>
      <w:pPr>
        <w:ind w:left="820" w:hanging="245"/>
        <w:jc w:val="left"/>
      </w:pPr>
      <w:rPr>
        <w:rFonts w:ascii="Times New Roman" w:eastAsia="Times New Roman" w:hAnsi="Times New Roman" w:hint="default"/>
        <w:w w:val="99"/>
        <w:sz w:val="24"/>
        <w:szCs w:val="24"/>
      </w:rPr>
    </w:lvl>
    <w:lvl w:ilvl="1" w:tplc="A3B28ABE">
      <w:start w:val="1"/>
      <w:numFmt w:val="bullet"/>
      <w:lvlText w:val="•"/>
      <w:lvlJc w:val="left"/>
      <w:pPr>
        <w:ind w:left="1690" w:hanging="245"/>
      </w:pPr>
      <w:rPr>
        <w:rFonts w:hint="default"/>
      </w:rPr>
    </w:lvl>
    <w:lvl w:ilvl="2" w:tplc="383E15FC">
      <w:start w:val="1"/>
      <w:numFmt w:val="bullet"/>
      <w:lvlText w:val="•"/>
      <w:lvlJc w:val="left"/>
      <w:pPr>
        <w:ind w:left="2560" w:hanging="245"/>
      </w:pPr>
      <w:rPr>
        <w:rFonts w:hint="default"/>
      </w:rPr>
    </w:lvl>
    <w:lvl w:ilvl="3" w:tplc="ECC03840">
      <w:start w:val="1"/>
      <w:numFmt w:val="bullet"/>
      <w:lvlText w:val="•"/>
      <w:lvlJc w:val="left"/>
      <w:pPr>
        <w:ind w:left="3430" w:hanging="245"/>
      </w:pPr>
      <w:rPr>
        <w:rFonts w:hint="default"/>
      </w:rPr>
    </w:lvl>
    <w:lvl w:ilvl="4" w:tplc="37BCB128">
      <w:start w:val="1"/>
      <w:numFmt w:val="bullet"/>
      <w:lvlText w:val="•"/>
      <w:lvlJc w:val="left"/>
      <w:pPr>
        <w:ind w:left="4300" w:hanging="245"/>
      </w:pPr>
      <w:rPr>
        <w:rFonts w:hint="default"/>
      </w:rPr>
    </w:lvl>
    <w:lvl w:ilvl="5" w:tplc="CB66BF3C">
      <w:start w:val="1"/>
      <w:numFmt w:val="bullet"/>
      <w:lvlText w:val="•"/>
      <w:lvlJc w:val="left"/>
      <w:pPr>
        <w:ind w:left="5170" w:hanging="245"/>
      </w:pPr>
      <w:rPr>
        <w:rFonts w:hint="default"/>
      </w:rPr>
    </w:lvl>
    <w:lvl w:ilvl="6" w:tplc="EC262470">
      <w:start w:val="1"/>
      <w:numFmt w:val="bullet"/>
      <w:lvlText w:val="•"/>
      <w:lvlJc w:val="left"/>
      <w:pPr>
        <w:ind w:left="6040" w:hanging="245"/>
      </w:pPr>
      <w:rPr>
        <w:rFonts w:hint="default"/>
      </w:rPr>
    </w:lvl>
    <w:lvl w:ilvl="7" w:tplc="4576447E">
      <w:start w:val="1"/>
      <w:numFmt w:val="bullet"/>
      <w:lvlText w:val="•"/>
      <w:lvlJc w:val="left"/>
      <w:pPr>
        <w:ind w:left="6910" w:hanging="245"/>
      </w:pPr>
      <w:rPr>
        <w:rFonts w:hint="default"/>
      </w:rPr>
    </w:lvl>
    <w:lvl w:ilvl="8" w:tplc="F55A3FDE">
      <w:start w:val="1"/>
      <w:numFmt w:val="bullet"/>
      <w:lvlText w:val="•"/>
      <w:lvlJc w:val="left"/>
      <w:pPr>
        <w:ind w:left="7780" w:hanging="245"/>
      </w:pPr>
      <w:rPr>
        <w:rFonts w:hint="default"/>
      </w:rPr>
    </w:lvl>
  </w:abstractNum>
  <w:abstractNum w:abstractNumId="5">
    <w:nsid w:val="7F8A32FB"/>
    <w:multiLevelType w:val="hybridMultilevel"/>
    <w:tmpl w:val="29FE52EC"/>
    <w:lvl w:ilvl="0" w:tplc="7D9ADC14">
      <w:start w:val="1"/>
      <w:numFmt w:val="lowerLetter"/>
      <w:lvlText w:val="%1)"/>
      <w:lvlJc w:val="left"/>
      <w:pPr>
        <w:ind w:left="820" w:hanging="259"/>
        <w:jc w:val="left"/>
      </w:pPr>
      <w:rPr>
        <w:rFonts w:ascii="Times New Roman" w:eastAsia="Times New Roman" w:hAnsi="Times New Roman" w:hint="default"/>
        <w:w w:val="99"/>
        <w:sz w:val="24"/>
        <w:szCs w:val="24"/>
      </w:rPr>
    </w:lvl>
    <w:lvl w:ilvl="1" w:tplc="97B80F32">
      <w:start w:val="1"/>
      <w:numFmt w:val="lowerRoman"/>
      <w:lvlText w:val="%2)"/>
      <w:lvlJc w:val="left"/>
      <w:pPr>
        <w:ind w:left="1380" w:hanging="200"/>
        <w:jc w:val="left"/>
      </w:pPr>
      <w:rPr>
        <w:rFonts w:ascii="Times New Roman" w:eastAsia="Times New Roman" w:hAnsi="Times New Roman" w:hint="default"/>
        <w:w w:val="99"/>
        <w:sz w:val="24"/>
        <w:szCs w:val="24"/>
      </w:rPr>
    </w:lvl>
    <w:lvl w:ilvl="2" w:tplc="5518059A">
      <w:start w:val="1"/>
      <w:numFmt w:val="bullet"/>
      <w:lvlText w:val="•"/>
      <w:lvlJc w:val="left"/>
      <w:pPr>
        <w:ind w:left="2264" w:hanging="200"/>
      </w:pPr>
      <w:rPr>
        <w:rFonts w:hint="default"/>
      </w:rPr>
    </w:lvl>
    <w:lvl w:ilvl="3" w:tplc="4A94883A">
      <w:start w:val="1"/>
      <w:numFmt w:val="bullet"/>
      <w:lvlText w:val="•"/>
      <w:lvlJc w:val="left"/>
      <w:pPr>
        <w:ind w:left="3148" w:hanging="200"/>
      </w:pPr>
      <w:rPr>
        <w:rFonts w:hint="default"/>
      </w:rPr>
    </w:lvl>
    <w:lvl w:ilvl="4" w:tplc="7890959C">
      <w:start w:val="1"/>
      <w:numFmt w:val="bullet"/>
      <w:lvlText w:val="•"/>
      <w:lvlJc w:val="left"/>
      <w:pPr>
        <w:ind w:left="4033" w:hanging="200"/>
      </w:pPr>
      <w:rPr>
        <w:rFonts w:hint="default"/>
      </w:rPr>
    </w:lvl>
    <w:lvl w:ilvl="5" w:tplc="FBE4DD44">
      <w:start w:val="1"/>
      <w:numFmt w:val="bullet"/>
      <w:lvlText w:val="•"/>
      <w:lvlJc w:val="left"/>
      <w:pPr>
        <w:ind w:left="4917" w:hanging="200"/>
      </w:pPr>
      <w:rPr>
        <w:rFonts w:hint="default"/>
      </w:rPr>
    </w:lvl>
    <w:lvl w:ilvl="6" w:tplc="1CBCC10E">
      <w:start w:val="1"/>
      <w:numFmt w:val="bullet"/>
      <w:lvlText w:val="•"/>
      <w:lvlJc w:val="left"/>
      <w:pPr>
        <w:ind w:left="5802" w:hanging="200"/>
      </w:pPr>
      <w:rPr>
        <w:rFonts w:hint="default"/>
      </w:rPr>
    </w:lvl>
    <w:lvl w:ilvl="7" w:tplc="B2D4FEE0">
      <w:start w:val="1"/>
      <w:numFmt w:val="bullet"/>
      <w:lvlText w:val="•"/>
      <w:lvlJc w:val="left"/>
      <w:pPr>
        <w:ind w:left="6686" w:hanging="200"/>
      </w:pPr>
      <w:rPr>
        <w:rFonts w:hint="default"/>
      </w:rPr>
    </w:lvl>
    <w:lvl w:ilvl="8" w:tplc="6ED427CA">
      <w:start w:val="1"/>
      <w:numFmt w:val="bullet"/>
      <w:lvlText w:val="•"/>
      <w:lvlJc w:val="left"/>
      <w:pPr>
        <w:ind w:left="7571" w:hanging="200"/>
      </w:pPr>
      <w:rPr>
        <w:rFonts w:hint="default"/>
      </w:r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oolcock, Susana (LARA)">
    <w15:presenceInfo w15:providerId="AD" w15:userId="S-1-5-21-1935655697-1844823847-842925246-29168"/>
  </w15:person>
  <w15:person w15:author="Helen Woolcock">
    <w15:presenceInfo w15:providerId="None" w15:userId="Helen Woolcoc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revisionView w:markup="0"/>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1F1"/>
    <w:rsid w:val="0004554C"/>
    <w:rsid w:val="00082F79"/>
    <w:rsid w:val="004D3C63"/>
    <w:rsid w:val="005338CB"/>
    <w:rsid w:val="005969A6"/>
    <w:rsid w:val="009750F6"/>
    <w:rsid w:val="00B3503B"/>
    <w:rsid w:val="00B63CF4"/>
    <w:rsid w:val="00B71B28"/>
    <w:rsid w:val="00C45DD0"/>
    <w:rsid w:val="00C771F1"/>
    <w:rsid w:val="00C943F6"/>
    <w:rsid w:val="00F33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3A480C"/>
  <w15:docId w15:val="{C607636F-62A5-4C62-808F-20940F622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6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82F7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F79"/>
    <w:rPr>
      <w:rFonts w:ascii="Segoe UI" w:hAnsi="Segoe UI" w:cs="Segoe UI"/>
      <w:sz w:val="18"/>
      <w:szCs w:val="18"/>
    </w:rPr>
  </w:style>
  <w:style w:type="paragraph" w:styleId="Header">
    <w:name w:val="header"/>
    <w:basedOn w:val="Normal"/>
    <w:link w:val="HeaderChar"/>
    <w:uiPriority w:val="99"/>
    <w:unhideWhenUsed/>
    <w:rsid w:val="00082F79"/>
    <w:pPr>
      <w:tabs>
        <w:tab w:val="center" w:pos="4680"/>
        <w:tab w:val="right" w:pos="9360"/>
      </w:tabs>
    </w:pPr>
  </w:style>
  <w:style w:type="character" w:customStyle="1" w:styleId="HeaderChar">
    <w:name w:val="Header Char"/>
    <w:basedOn w:val="DefaultParagraphFont"/>
    <w:link w:val="Header"/>
    <w:uiPriority w:val="99"/>
    <w:rsid w:val="00082F79"/>
  </w:style>
  <w:style w:type="paragraph" w:styleId="Footer">
    <w:name w:val="footer"/>
    <w:basedOn w:val="Normal"/>
    <w:link w:val="FooterChar"/>
    <w:uiPriority w:val="99"/>
    <w:unhideWhenUsed/>
    <w:rsid w:val="00082F79"/>
    <w:pPr>
      <w:tabs>
        <w:tab w:val="center" w:pos="4680"/>
        <w:tab w:val="right" w:pos="9360"/>
      </w:tabs>
    </w:pPr>
  </w:style>
  <w:style w:type="character" w:customStyle="1" w:styleId="FooterChar">
    <w:name w:val="Footer Char"/>
    <w:basedOn w:val="DefaultParagraphFont"/>
    <w:link w:val="Footer"/>
    <w:uiPriority w:val="99"/>
    <w:rsid w:val="00082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89385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microsoft.com/office/2011/relationships/people" Target="peop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1236</Words>
  <Characters>7048</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State of Michigan</Company>
  <LinksUpToDate>false</LinksUpToDate>
  <CharactersWithSpaces>8268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Helen Woolcock</cp:lastModifiedBy>
  <cp:revision>5</cp:revision>
  <dcterms:created xsi:type="dcterms:W3CDTF">2017-10-11T14:14:00Z</dcterms:created>
  <dcterms:modified xsi:type="dcterms:W3CDTF">2017-10-23T14:05:00Z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2017-10-11T00:00:00Z</vt:filetime>
  </property>
  <property fmtid="{D5CDD505-2E9C-101B-9397-08002B2CF9AE}" pid="3" name="LastSaved">
    <vt:filetime>2017-10-11T00:00:00Z</vt:filetime>
  </property>
</Properties>
</file>